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A60EFA" w:rsidP="006D7B35">
      <w:pPr>
        <w:jc w:val="center"/>
        <w:rPr>
          <w:b/>
          <w:i/>
          <w:color w:val="002060"/>
          <w:sz w:val="24"/>
        </w:rPr>
      </w:pPr>
      <w:r w:rsidRPr="00A60EFA">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AA6AE7">
        <w:rPr>
          <w:b/>
          <w:i/>
          <w:sz w:val="24"/>
          <w:szCs w:val="24"/>
        </w:rPr>
        <w:t>6</w:t>
      </w:r>
    </w:p>
    <w:p w:rsidR="003B5AB7" w:rsidRPr="00250438" w:rsidRDefault="003B5AB7" w:rsidP="001B3E8B">
      <w:pPr>
        <w:jc w:val="center"/>
        <w:rPr>
          <w:sz w:val="24"/>
          <w:szCs w:val="24"/>
        </w:rPr>
      </w:pPr>
    </w:p>
    <w:p w:rsidR="003B5AB7" w:rsidRDefault="003B5AB7" w:rsidP="001B3E8B">
      <w:pPr>
        <w:jc w:val="right"/>
        <w:rPr>
          <w:sz w:val="24"/>
          <w:szCs w:val="24"/>
        </w:rPr>
      </w:pPr>
    </w:p>
    <w:p w:rsidR="001B3E8B" w:rsidRPr="00250438" w:rsidRDefault="00AA6AE7" w:rsidP="001B3E8B">
      <w:pPr>
        <w:jc w:val="right"/>
        <w:rPr>
          <w:sz w:val="24"/>
          <w:szCs w:val="24"/>
        </w:rPr>
      </w:pPr>
      <w:r>
        <w:rPr>
          <w:sz w:val="24"/>
          <w:szCs w:val="24"/>
        </w:rPr>
        <w:t>3</w:t>
      </w:r>
      <w:r w:rsidRPr="00AA6AE7">
        <w:rPr>
          <w:sz w:val="24"/>
          <w:szCs w:val="24"/>
          <w:vertAlign w:val="superscript"/>
        </w:rPr>
        <w:t>rd</w:t>
      </w:r>
      <w:r>
        <w:rPr>
          <w:sz w:val="24"/>
          <w:szCs w:val="24"/>
        </w:rPr>
        <w:t xml:space="preserve"> October</w:t>
      </w:r>
      <w:r w:rsidR="00E37228">
        <w:rPr>
          <w:sz w:val="24"/>
          <w:szCs w:val="24"/>
        </w:rPr>
        <w:t>, 2016</w:t>
      </w:r>
    </w:p>
    <w:p w:rsidR="00573E1F" w:rsidRPr="00DB18BB" w:rsidRDefault="00573E1F" w:rsidP="00573E1F">
      <w:pPr>
        <w:jc w:val="center"/>
        <w:rPr>
          <w:b/>
          <w:i/>
          <w:sz w:val="28"/>
          <w:szCs w:val="28"/>
        </w:rPr>
      </w:pPr>
      <w:r w:rsidRPr="00DB18BB">
        <w:rPr>
          <w:b/>
          <w:i/>
          <w:sz w:val="28"/>
          <w:szCs w:val="28"/>
        </w:rPr>
        <w:t>Every Day Counts at St Mary’s Convent Primary School</w:t>
      </w:r>
    </w:p>
    <w:p w:rsidR="00573E1F" w:rsidRDefault="00AA6AE7" w:rsidP="00573E1F">
      <w:pPr>
        <w:jc w:val="center"/>
        <w:rPr>
          <w:b/>
          <w:i/>
          <w:color w:val="000000"/>
          <w:sz w:val="28"/>
          <w:szCs w:val="28"/>
          <w:lang w:eastAsia="en-IE"/>
        </w:rPr>
      </w:pPr>
      <w:r>
        <w:rPr>
          <w:b/>
          <w:i/>
          <w:color w:val="000000"/>
          <w:sz w:val="28"/>
          <w:szCs w:val="28"/>
          <w:lang w:eastAsia="en-IE"/>
        </w:rPr>
        <w:t>26</w:t>
      </w:r>
      <w:r w:rsidR="000817C0" w:rsidRPr="000817C0">
        <w:rPr>
          <w:b/>
          <w:i/>
          <w:color w:val="000000"/>
          <w:sz w:val="28"/>
          <w:szCs w:val="28"/>
          <w:vertAlign w:val="superscript"/>
          <w:lang w:eastAsia="en-IE"/>
        </w:rPr>
        <w:t>th</w:t>
      </w:r>
      <w:r w:rsidR="000817C0">
        <w:rPr>
          <w:b/>
          <w:i/>
          <w:color w:val="000000"/>
          <w:sz w:val="28"/>
          <w:szCs w:val="28"/>
          <w:lang w:eastAsia="en-IE"/>
        </w:rPr>
        <w:t xml:space="preserve"> September</w:t>
      </w:r>
      <w:r w:rsidR="00573E1F">
        <w:rPr>
          <w:b/>
          <w:i/>
          <w:color w:val="000000"/>
          <w:sz w:val="28"/>
          <w:szCs w:val="28"/>
          <w:lang w:eastAsia="en-IE"/>
        </w:rPr>
        <w:t xml:space="preserve"> </w:t>
      </w:r>
      <w:r w:rsidR="00A02DD4">
        <w:rPr>
          <w:b/>
          <w:i/>
          <w:color w:val="000000"/>
          <w:sz w:val="28"/>
          <w:szCs w:val="28"/>
          <w:lang w:eastAsia="en-IE"/>
        </w:rPr>
        <w:t>–</w:t>
      </w:r>
      <w:r>
        <w:rPr>
          <w:b/>
          <w:i/>
          <w:color w:val="000000"/>
          <w:sz w:val="28"/>
          <w:szCs w:val="28"/>
          <w:lang w:eastAsia="en-IE"/>
        </w:rPr>
        <w:t>30</w:t>
      </w:r>
      <w:r w:rsidRPr="00AA6AE7">
        <w:rPr>
          <w:b/>
          <w:i/>
          <w:color w:val="000000"/>
          <w:sz w:val="28"/>
          <w:szCs w:val="28"/>
          <w:vertAlign w:val="superscript"/>
          <w:lang w:eastAsia="en-IE"/>
        </w:rPr>
        <w:t>th</w:t>
      </w:r>
      <w:r>
        <w:rPr>
          <w:b/>
          <w:i/>
          <w:color w:val="000000"/>
          <w:sz w:val="28"/>
          <w:szCs w:val="28"/>
          <w:lang w:eastAsia="en-IE"/>
        </w:rPr>
        <w:t xml:space="preserve"> </w:t>
      </w:r>
      <w:r w:rsidR="00A02DD4">
        <w:rPr>
          <w:b/>
          <w:i/>
          <w:color w:val="000000"/>
          <w:sz w:val="28"/>
          <w:szCs w:val="28"/>
          <w:lang w:eastAsia="en-IE"/>
        </w:rPr>
        <w:t xml:space="preserve"> </w:t>
      </w:r>
      <w:r w:rsidR="00573E1F">
        <w:rPr>
          <w:b/>
          <w:i/>
          <w:color w:val="000000"/>
          <w:sz w:val="28"/>
          <w:szCs w:val="28"/>
          <w:lang w:eastAsia="en-IE"/>
        </w:rPr>
        <w:t xml:space="preserve"> </w:t>
      </w:r>
      <w:proofErr w:type="gramStart"/>
      <w:r w:rsidR="00573E1F">
        <w:rPr>
          <w:b/>
          <w:i/>
          <w:color w:val="000000"/>
          <w:sz w:val="28"/>
          <w:szCs w:val="28"/>
          <w:lang w:eastAsia="en-IE"/>
        </w:rPr>
        <w:t>September  2016</w:t>
      </w:r>
      <w:proofErr w:type="gramEnd"/>
    </w:p>
    <w:tbl>
      <w:tblPr>
        <w:tblW w:w="9597" w:type="dxa"/>
        <w:tblInd w:w="534" w:type="dxa"/>
        <w:tblLook w:val="04A0"/>
      </w:tblPr>
      <w:tblGrid>
        <w:gridCol w:w="850"/>
        <w:gridCol w:w="1390"/>
        <w:gridCol w:w="880"/>
        <w:gridCol w:w="1390"/>
        <w:gridCol w:w="1160"/>
        <w:gridCol w:w="1390"/>
        <w:gridCol w:w="992"/>
        <w:gridCol w:w="1701"/>
      </w:tblGrid>
      <w:tr w:rsidR="00573E1F" w:rsidRPr="00250438" w:rsidTr="009D4E92">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234"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r>
      <w:tr w:rsidR="00573E1F" w:rsidRPr="00250438" w:rsidTr="009D4E92">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234"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r>
      <w:tr w:rsidR="00573E1F" w:rsidRPr="00250438" w:rsidTr="009D4E92">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003C5" w:rsidP="00040723">
            <w:pPr>
              <w:jc w:val="right"/>
              <w:rPr>
                <w:color w:val="000000"/>
                <w:sz w:val="24"/>
                <w:szCs w:val="24"/>
                <w:lang w:eastAsia="en-IE"/>
              </w:rPr>
            </w:pPr>
            <w:r>
              <w:rPr>
                <w:color w:val="000000"/>
                <w:sz w:val="24"/>
                <w:szCs w:val="24"/>
                <w:lang w:eastAsia="en-IE"/>
              </w:rPr>
              <w:t>96.3</w:t>
            </w:r>
            <w:r w:rsidR="00573E1F">
              <w:rPr>
                <w:color w:val="000000"/>
                <w:sz w:val="24"/>
                <w:szCs w:val="24"/>
                <w:lang w:eastAsia="en-IE"/>
              </w:rPr>
              <w:t xml:space="preserve"> </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003C5" w:rsidP="00B927C3">
            <w:pPr>
              <w:jc w:val="right"/>
              <w:rPr>
                <w:color w:val="000000"/>
                <w:sz w:val="24"/>
                <w:szCs w:val="24"/>
                <w:lang w:eastAsia="en-IE"/>
              </w:rPr>
            </w:pPr>
            <w:r>
              <w:rPr>
                <w:color w:val="000000"/>
                <w:sz w:val="24"/>
                <w:szCs w:val="24"/>
                <w:lang w:eastAsia="en-IE"/>
              </w:rPr>
              <w:t>95.8</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76283" w:rsidRDefault="00573E1F" w:rsidP="00040723">
            <w:pPr>
              <w:rPr>
                <w:color w:val="000000"/>
                <w:sz w:val="24"/>
                <w:szCs w:val="24"/>
                <w:highlight w:val="yellow"/>
                <w:lang w:eastAsia="en-IE"/>
              </w:rPr>
            </w:pPr>
            <w:r w:rsidRPr="00576283">
              <w:rPr>
                <w:color w:val="000000"/>
                <w:sz w:val="24"/>
                <w:szCs w:val="24"/>
                <w:lang w:eastAsia="en-IE"/>
              </w:rPr>
              <w:t>16</w:t>
            </w:r>
          </w:p>
        </w:tc>
        <w:tc>
          <w:tcPr>
            <w:tcW w:w="1234" w:type="dxa"/>
            <w:tcBorders>
              <w:top w:val="nil"/>
              <w:left w:val="nil"/>
              <w:bottom w:val="single" w:sz="4" w:space="0" w:color="auto"/>
              <w:right w:val="single" w:sz="4" w:space="0" w:color="auto"/>
            </w:tcBorders>
            <w:shd w:val="clear" w:color="auto" w:fill="auto"/>
            <w:vAlign w:val="bottom"/>
            <w:hideMark/>
          </w:tcPr>
          <w:p w:rsidR="00573E1F" w:rsidRPr="00576283" w:rsidRDefault="008003C5" w:rsidP="00040723">
            <w:pPr>
              <w:jc w:val="right"/>
              <w:rPr>
                <w:color w:val="000000"/>
                <w:sz w:val="24"/>
                <w:szCs w:val="24"/>
                <w:highlight w:val="yellow"/>
                <w:lang w:eastAsia="en-IE"/>
              </w:rPr>
            </w:pPr>
            <w:r>
              <w:rPr>
                <w:color w:val="000000"/>
                <w:sz w:val="24"/>
                <w:szCs w:val="24"/>
                <w:lang w:eastAsia="en-IE"/>
              </w:rPr>
              <w:t>94.1</w:t>
            </w:r>
            <w:r w:rsidR="00573E1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8003C5" w:rsidP="00040723">
            <w:pPr>
              <w:jc w:val="right"/>
              <w:rPr>
                <w:color w:val="000000"/>
                <w:sz w:val="24"/>
                <w:szCs w:val="24"/>
                <w:lang w:eastAsia="en-IE"/>
              </w:rPr>
            </w:pPr>
            <w:r>
              <w:rPr>
                <w:color w:val="000000"/>
                <w:sz w:val="24"/>
                <w:szCs w:val="24"/>
                <w:lang w:eastAsia="en-IE"/>
              </w:rPr>
              <w:t>94.4</w:t>
            </w:r>
            <w:r w:rsidR="00573E1F" w:rsidRPr="00250438">
              <w:rPr>
                <w:color w:val="000000"/>
                <w:sz w:val="24"/>
                <w:szCs w:val="24"/>
                <w:lang w:eastAsia="en-IE"/>
              </w:rPr>
              <w:t>%</w:t>
            </w:r>
          </w:p>
        </w:tc>
      </w:tr>
      <w:tr w:rsidR="00573E1F" w:rsidRPr="00250438" w:rsidTr="009D4E92">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D86412" w:rsidRDefault="00573E1F" w:rsidP="00040723">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573E1F" w:rsidRPr="00D86412" w:rsidRDefault="003829B0" w:rsidP="00040723">
            <w:pPr>
              <w:jc w:val="right"/>
              <w:rPr>
                <w:color w:val="000000"/>
                <w:sz w:val="24"/>
                <w:szCs w:val="24"/>
                <w:lang w:eastAsia="en-IE"/>
              </w:rPr>
            </w:pPr>
            <w:r>
              <w:rPr>
                <w:color w:val="000000"/>
                <w:sz w:val="24"/>
                <w:szCs w:val="24"/>
                <w:lang w:eastAsia="en-IE"/>
              </w:rPr>
              <w:t>94.6</w:t>
            </w:r>
            <w:r w:rsidR="00573E1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D6258C" w:rsidRDefault="00573E1F" w:rsidP="00040723">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573E1F" w:rsidRPr="00D6258C" w:rsidRDefault="00FE47C2" w:rsidP="00040723">
            <w:pPr>
              <w:jc w:val="right"/>
              <w:rPr>
                <w:color w:val="000000"/>
                <w:sz w:val="24"/>
                <w:szCs w:val="24"/>
                <w:lang w:eastAsia="en-IE"/>
              </w:rPr>
            </w:pPr>
            <w:r>
              <w:rPr>
                <w:color w:val="000000"/>
                <w:sz w:val="24"/>
                <w:szCs w:val="24"/>
                <w:lang w:eastAsia="en-IE"/>
              </w:rPr>
              <w:t>98</w:t>
            </w:r>
            <w:r w:rsidR="008003C5">
              <w:rPr>
                <w:color w:val="000000"/>
                <w:sz w:val="24"/>
                <w:szCs w:val="24"/>
                <w:lang w:eastAsia="en-IE"/>
              </w:rPr>
              <w:t>.1</w:t>
            </w:r>
            <w:r w:rsidR="00573E1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17</w:t>
            </w:r>
          </w:p>
        </w:tc>
        <w:tc>
          <w:tcPr>
            <w:tcW w:w="1234" w:type="dxa"/>
            <w:tcBorders>
              <w:top w:val="nil"/>
              <w:left w:val="nil"/>
              <w:bottom w:val="single" w:sz="4" w:space="0" w:color="auto"/>
              <w:right w:val="single" w:sz="4" w:space="0" w:color="auto"/>
            </w:tcBorders>
            <w:shd w:val="clear" w:color="auto" w:fill="auto"/>
            <w:vAlign w:val="bottom"/>
            <w:hideMark/>
          </w:tcPr>
          <w:p w:rsidR="00573E1F" w:rsidRPr="006335CA" w:rsidRDefault="008003C5" w:rsidP="00040723">
            <w:pPr>
              <w:jc w:val="right"/>
              <w:rPr>
                <w:color w:val="000000"/>
                <w:sz w:val="24"/>
                <w:szCs w:val="24"/>
                <w:lang w:eastAsia="en-IE"/>
              </w:rPr>
            </w:pPr>
            <w:r>
              <w:rPr>
                <w:color w:val="000000"/>
                <w:sz w:val="24"/>
                <w:szCs w:val="24"/>
                <w:lang w:eastAsia="en-IE"/>
              </w:rPr>
              <w:t>90.8</w:t>
            </w:r>
            <w:r w:rsidR="00573E1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8003C5" w:rsidP="00040723">
            <w:pPr>
              <w:jc w:val="right"/>
              <w:rPr>
                <w:color w:val="000000"/>
                <w:sz w:val="24"/>
                <w:szCs w:val="24"/>
                <w:lang w:eastAsia="en-IE"/>
              </w:rPr>
            </w:pPr>
            <w:r>
              <w:rPr>
                <w:color w:val="000000"/>
                <w:sz w:val="24"/>
                <w:szCs w:val="24"/>
                <w:lang w:eastAsia="en-IE"/>
              </w:rPr>
              <w:t>97.4</w:t>
            </w:r>
            <w:r w:rsidR="00573E1F" w:rsidRPr="00250438">
              <w:rPr>
                <w:color w:val="000000"/>
                <w:sz w:val="24"/>
                <w:szCs w:val="24"/>
                <w:lang w:eastAsia="en-IE"/>
              </w:rPr>
              <w:t>%</w:t>
            </w:r>
          </w:p>
        </w:tc>
      </w:tr>
      <w:tr w:rsidR="00573E1F" w:rsidRPr="00250438" w:rsidTr="009D4E92">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003C5" w:rsidP="00040723">
            <w:pPr>
              <w:jc w:val="right"/>
              <w:rPr>
                <w:color w:val="000000"/>
                <w:sz w:val="24"/>
                <w:szCs w:val="24"/>
                <w:lang w:eastAsia="en-IE"/>
              </w:rPr>
            </w:pPr>
            <w:r>
              <w:rPr>
                <w:color w:val="000000"/>
                <w:sz w:val="24"/>
                <w:szCs w:val="24"/>
                <w:lang w:eastAsia="en-IE"/>
              </w:rPr>
              <w:t>93.9</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003C5" w:rsidP="00040723">
            <w:pPr>
              <w:jc w:val="right"/>
              <w:rPr>
                <w:color w:val="000000"/>
                <w:sz w:val="24"/>
                <w:szCs w:val="24"/>
                <w:lang w:eastAsia="en-IE"/>
              </w:rPr>
            </w:pPr>
            <w:r>
              <w:rPr>
                <w:color w:val="000000"/>
                <w:sz w:val="24"/>
                <w:szCs w:val="24"/>
                <w:lang w:eastAsia="en-IE"/>
              </w:rPr>
              <w:t>99.3</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80202" w:rsidRDefault="00573E1F" w:rsidP="00040723">
            <w:pPr>
              <w:rPr>
                <w:color w:val="000000"/>
                <w:sz w:val="24"/>
                <w:szCs w:val="24"/>
                <w:lang w:eastAsia="en-IE"/>
              </w:rPr>
            </w:pPr>
            <w:r w:rsidRPr="00B80202">
              <w:rPr>
                <w:color w:val="000000"/>
                <w:sz w:val="24"/>
                <w:szCs w:val="24"/>
                <w:lang w:eastAsia="en-IE"/>
              </w:rPr>
              <w:t>18</w:t>
            </w:r>
          </w:p>
        </w:tc>
        <w:tc>
          <w:tcPr>
            <w:tcW w:w="1234" w:type="dxa"/>
            <w:tcBorders>
              <w:top w:val="nil"/>
              <w:left w:val="nil"/>
              <w:bottom w:val="single" w:sz="4" w:space="0" w:color="auto"/>
              <w:right w:val="single" w:sz="4" w:space="0" w:color="auto"/>
            </w:tcBorders>
            <w:shd w:val="clear" w:color="auto" w:fill="auto"/>
            <w:vAlign w:val="bottom"/>
            <w:hideMark/>
          </w:tcPr>
          <w:p w:rsidR="00573E1F" w:rsidRPr="00B80202" w:rsidRDefault="008003C5" w:rsidP="00040723">
            <w:pPr>
              <w:jc w:val="right"/>
              <w:rPr>
                <w:color w:val="000000"/>
                <w:sz w:val="24"/>
                <w:szCs w:val="24"/>
                <w:lang w:eastAsia="en-IE"/>
              </w:rPr>
            </w:pPr>
            <w:r>
              <w:rPr>
                <w:color w:val="000000"/>
                <w:sz w:val="24"/>
                <w:szCs w:val="24"/>
                <w:lang w:eastAsia="en-IE"/>
              </w:rPr>
              <w:t>95.8</w:t>
            </w:r>
            <w:r w:rsidR="00573E1F"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8003C5" w:rsidP="00040723">
            <w:pPr>
              <w:jc w:val="right"/>
              <w:rPr>
                <w:color w:val="000000"/>
                <w:sz w:val="24"/>
                <w:szCs w:val="24"/>
                <w:lang w:eastAsia="en-IE"/>
              </w:rPr>
            </w:pPr>
            <w:r>
              <w:rPr>
                <w:color w:val="000000"/>
                <w:sz w:val="24"/>
                <w:szCs w:val="24"/>
                <w:lang w:eastAsia="en-IE"/>
              </w:rPr>
              <w:t>96.9</w:t>
            </w:r>
            <w:r w:rsidR="00573E1F" w:rsidRPr="00250438">
              <w:rPr>
                <w:color w:val="000000"/>
                <w:sz w:val="24"/>
                <w:szCs w:val="24"/>
                <w:lang w:eastAsia="en-IE"/>
              </w:rPr>
              <w:t>%</w:t>
            </w:r>
          </w:p>
        </w:tc>
      </w:tr>
      <w:tr w:rsidR="00573E1F" w:rsidRPr="00250438" w:rsidTr="009D4E92">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003C5" w:rsidP="00040723">
            <w:pPr>
              <w:jc w:val="right"/>
              <w:rPr>
                <w:sz w:val="24"/>
                <w:szCs w:val="24"/>
                <w:lang w:eastAsia="en-IE"/>
              </w:rPr>
            </w:pPr>
            <w:r>
              <w:rPr>
                <w:sz w:val="24"/>
                <w:szCs w:val="24"/>
                <w:lang w:eastAsia="en-IE"/>
              </w:rPr>
              <w:t>94.8</w:t>
            </w:r>
            <w:r w:rsidR="00573E1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003C5" w:rsidP="00040723">
            <w:pPr>
              <w:jc w:val="right"/>
              <w:rPr>
                <w:color w:val="000000"/>
                <w:sz w:val="24"/>
                <w:szCs w:val="24"/>
                <w:lang w:eastAsia="en-IE"/>
              </w:rPr>
            </w:pPr>
            <w:r>
              <w:rPr>
                <w:color w:val="000000"/>
                <w:sz w:val="24"/>
                <w:szCs w:val="24"/>
                <w:lang w:eastAsia="en-IE"/>
              </w:rPr>
              <w:t>93.8</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A260C" w:rsidRDefault="00573E1F" w:rsidP="00040723">
            <w:pPr>
              <w:rPr>
                <w:color w:val="000000"/>
                <w:sz w:val="24"/>
                <w:szCs w:val="24"/>
                <w:lang w:eastAsia="en-IE"/>
              </w:rPr>
            </w:pPr>
            <w:r w:rsidRPr="00BA260C">
              <w:rPr>
                <w:color w:val="000000"/>
                <w:sz w:val="24"/>
                <w:szCs w:val="24"/>
                <w:lang w:eastAsia="en-IE"/>
              </w:rPr>
              <w:t>19</w:t>
            </w:r>
          </w:p>
        </w:tc>
        <w:tc>
          <w:tcPr>
            <w:tcW w:w="1234" w:type="dxa"/>
            <w:tcBorders>
              <w:top w:val="nil"/>
              <w:left w:val="nil"/>
              <w:bottom w:val="single" w:sz="4" w:space="0" w:color="auto"/>
              <w:right w:val="single" w:sz="4" w:space="0" w:color="auto"/>
            </w:tcBorders>
            <w:shd w:val="clear" w:color="auto" w:fill="auto"/>
            <w:vAlign w:val="bottom"/>
            <w:hideMark/>
          </w:tcPr>
          <w:p w:rsidR="00573E1F" w:rsidRPr="00BA260C" w:rsidRDefault="008003C5" w:rsidP="00040723">
            <w:pPr>
              <w:jc w:val="right"/>
              <w:rPr>
                <w:color w:val="000000"/>
                <w:sz w:val="24"/>
                <w:szCs w:val="24"/>
                <w:lang w:eastAsia="en-IE"/>
              </w:rPr>
            </w:pPr>
            <w:r>
              <w:rPr>
                <w:color w:val="000000"/>
                <w:sz w:val="24"/>
                <w:szCs w:val="24"/>
                <w:lang w:eastAsia="en-IE"/>
              </w:rPr>
              <w:t>97.8</w:t>
            </w:r>
            <w:r w:rsidR="00573E1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8003C5" w:rsidP="00040723">
            <w:pPr>
              <w:jc w:val="right"/>
              <w:rPr>
                <w:color w:val="000000"/>
                <w:sz w:val="24"/>
                <w:szCs w:val="24"/>
                <w:lang w:eastAsia="en-IE"/>
              </w:rPr>
            </w:pPr>
            <w:r>
              <w:rPr>
                <w:color w:val="000000"/>
                <w:sz w:val="24"/>
                <w:szCs w:val="24"/>
                <w:lang w:eastAsia="en-IE"/>
              </w:rPr>
              <w:t>99.3</w:t>
            </w:r>
            <w:r w:rsidR="00573E1F" w:rsidRPr="00250438">
              <w:rPr>
                <w:color w:val="000000"/>
                <w:sz w:val="24"/>
                <w:szCs w:val="24"/>
                <w:lang w:eastAsia="en-IE"/>
              </w:rPr>
              <w:t>%</w:t>
            </w:r>
          </w:p>
        </w:tc>
      </w:tr>
      <w:tr w:rsidR="00573E1F" w:rsidRPr="00250438" w:rsidTr="009D4E92">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003C5" w:rsidP="00040723">
            <w:pPr>
              <w:jc w:val="right"/>
              <w:rPr>
                <w:color w:val="000000"/>
                <w:sz w:val="24"/>
                <w:szCs w:val="24"/>
                <w:lang w:eastAsia="en-IE"/>
              </w:rPr>
            </w:pPr>
            <w:r>
              <w:rPr>
                <w:color w:val="000000"/>
                <w:sz w:val="24"/>
                <w:szCs w:val="24"/>
                <w:lang w:eastAsia="en-IE"/>
              </w:rPr>
              <w:t>99.2</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003C5" w:rsidP="00040723">
            <w:pPr>
              <w:jc w:val="right"/>
              <w:rPr>
                <w:color w:val="000000"/>
                <w:sz w:val="24"/>
                <w:szCs w:val="24"/>
                <w:lang w:eastAsia="en-IE"/>
              </w:rPr>
            </w:pPr>
            <w:r>
              <w:rPr>
                <w:color w:val="000000"/>
                <w:sz w:val="24"/>
                <w:szCs w:val="24"/>
                <w:lang w:eastAsia="en-IE"/>
              </w:rPr>
              <w:t>92</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350AF" w:rsidRDefault="00573E1F" w:rsidP="00040723">
            <w:pPr>
              <w:rPr>
                <w:color w:val="000000"/>
                <w:sz w:val="24"/>
                <w:szCs w:val="24"/>
                <w:lang w:eastAsia="en-IE"/>
              </w:rPr>
            </w:pPr>
            <w:r w:rsidRPr="005350AF">
              <w:rPr>
                <w:color w:val="000000"/>
                <w:sz w:val="24"/>
                <w:szCs w:val="24"/>
                <w:lang w:eastAsia="en-IE"/>
              </w:rPr>
              <w:t>20</w:t>
            </w:r>
          </w:p>
        </w:tc>
        <w:tc>
          <w:tcPr>
            <w:tcW w:w="1234" w:type="dxa"/>
            <w:tcBorders>
              <w:top w:val="nil"/>
              <w:left w:val="nil"/>
              <w:bottom w:val="single" w:sz="4" w:space="0" w:color="auto"/>
              <w:right w:val="single" w:sz="4" w:space="0" w:color="auto"/>
            </w:tcBorders>
            <w:shd w:val="clear" w:color="auto" w:fill="auto"/>
            <w:vAlign w:val="bottom"/>
            <w:hideMark/>
          </w:tcPr>
          <w:p w:rsidR="00573E1F" w:rsidRPr="005350AF" w:rsidRDefault="008003C5" w:rsidP="00040723">
            <w:pPr>
              <w:jc w:val="right"/>
              <w:rPr>
                <w:color w:val="000000"/>
                <w:sz w:val="24"/>
                <w:szCs w:val="24"/>
                <w:lang w:eastAsia="en-IE"/>
              </w:rPr>
            </w:pPr>
            <w:r>
              <w:rPr>
                <w:color w:val="000000"/>
                <w:sz w:val="24"/>
                <w:szCs w:val="24"/>
                <w:lang w:eastAsia="en-IE"/>
              </w:rPr>
              <w:t>96.4</w:t>
            </w:r>
            <w:r w:rsidR="00573E1F"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9D4E92">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8003C5" w:rsidP="00040723">
            <w:pPr>
              <w:jc w:val="right"/>
              <w:rPr>
                <w:color w:val="000000"/>
                <w:sz w:val="24"/>
                <w:szCs w:val="24"/>
                <w:lang w:eastAsia="en-IE"/>
              </w:rPr>
            </w:pPr>
            <w:r>
              <w:rPr>
                <w:color w:val="000000"/>
                <w:sz w:val="24"/>
                <w:szCs w:val="24"/>
                <w:lang w:eastAsia="en-IE"/>
              </w:rPr>
              <w:t>98.4</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3829B0" w:rsidP="00040723">
            <w:pPr>
              <w:jc w:val="right"/>
              <w:rPr>
                <w:color w:val="000000"/>
                <w:sz w:val="24"/>
                <w:szCs w:val="24"/>
                <w:lang w:eastAsia="en-IE"/>
              </w:rPr>
            </w:pPr>
            <w:r>
              <w:rPr>
                <w:color w:val="000000"/>
                <w:sz w:val="24"/>
                <w:szCs w:val="24"/>
                <w:lang w:eastAsia="en-IE"/>
              </w:rPr>
              <w:t>97.8</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05F4F" w:rsidRDefault="00573E1F" w:rsidP="00040723">
            <w:pPr>
              <w:rPr>
                <w:color w:val="000000"/>
                <w:sz w:val="24"/>
                <w:szCs w:val="24"/>
                <w:lang w:eastAsia="en-IE"/>
              </w:rPr>
            </w:pPr>
            <w:r w:rsidRPr="00205F4F">
              <w:rPr>
                <w:color w:val="000000"/>
                <w:sz w:val="24"/>
                <w:szCs w:val="24"/>
                <w:lang w:eastAsia="en-IE"/>
              </w:rPr>
              <w:t>23</w:t>
            </w:r>
            <w:r w:rsidR="009D4E92">
              <w:rPr>
                <w:color w:val="000000"/>
                <w:sz w:val="24"/>
                <w:szCs w:val="24"/>
                <w:lang w:eastAsia="en-IE"/>
              </w:rPr>
              <w:t xml:space="preserve"> &amp; 24</w:t>
            </w:r>
          </w:p>
        </w:tc>
        <w:tc>
          <w:tcPr>
            <w:tcW w:w="1234" w:type="dxa"/>
            <w:tcBorders>
              <w:top w:val="nil"/>
              <w:left w:val="nil"/>
              <w:bottom w:val="single" w:sz="4" w:space="0" w:color="auto"/>
              <w:right w:val="single" w:sz="4" w:space="0" w:color="auto"/>
            </w:tcBorders>
            <w:shd w:val="clear" w:color="auto" w:fill="auto"/>
            <w:vAlign w:val="bottom"/>
            <w:hideMark/>
          </w:tcPr>
          <w:p w:rsidR="00573E1F" w:rsidRPr="00205F4F" w:rsidRDefault="008003C5" w:rsidP="00040723">
            <w:pPr>
              <w:jc w:val="right"/>
              <w:rPr>
                <w:color w:val="000000"/>
                <w:sz w:val="24"/>
                <w:szCs w:val="24"/>
                <w:lang w:eastAsia="en-IE"/>
              </w:rPr>
            </w:pPr>
            <w:r>
              <w:rPr>
                <w:color w:val="000000"/>
                <w:sz w:val="24"/>
                <w:szCs w:val="24"/>
                <w:lang w:eastAsia="en-IE"/>
              </w:rPr>
              <w:t>99</w:t>
            </w:r>
            <w:r w:rsidR="00573E1F" w:rsidRPr="00205F4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9D4E92">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FE47C2" w:rsidP="00040723">
            <w:pPr>
              <w:jc w:val="right"/>
              <w:rPr>
                <w:color w:val="000000"/>
                <w:sz w:val="24"/>
                <w:szCs w:val="24"/>
                <w:lang w:eastAsia="en-IE"/>
              </w:rPr>
            </w:pPr>
            <w:r>
              <w:rPr>
                <w:color w:val="000000"/>
                <w:sz w:val="24"/>
                <w:szCs w:val="24"/>
                <w:lang w:eastAsia="en-IE"/>
              </w:rPr>
              <w:t>96.8</w:t>
            </w:r>
            <w:r w:rsidR="00573E1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8003C5" w:rsidP="00040723">
            <w:pPr>
              <w:jc w:val="right"/>
              <w:rPr>
                <w:color w:val="000000"/>
                <w:sz w:val="24"/>
                <w:szCs w:val="24"/>
                <w:lang w:eastAsia="en-IE"/>
              </w:rPr>
            </w:pPr>
            <w:r>
              <w:rPr>
                <w:color w:val="000000"/>
                <w:sz w:val="24"/>
                <w:szCs w:val="24"/>
                <w:lang w:eastAsia="en-IE"/>
              </w:rPr>
              <w:t>99.3</w:t>
            </w:r>
            <w:r w:rsidR="00573E1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040723">
            <w:pPr>
              <w:rPr>
                <w:color w:val="000000"/>
                <w:sz w:val="24"/>
                <w:szCs w:val="24"/>
                <w:lang w:eastAsia="en-IE"/>
              </w:rPr>
            </w:pPr>
          </w:p>
        </w:tc>
        <w:tc>
          <w:tcPr>
            <w:tcW w:w="1234"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040723">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5F57CE" w:rsidRDefault="005F57CE" w:rsidP="006D7B35">
      <w:pPr>
        <w:jc w:val="center"/>
        <w:rPr>
          <w:b/>
          <w:i/>
          <w:color w:val="002060"/>
          <w:sz w:val="24"/>
          <w:szCs w:val="24"/>
        </w:rPr>
      </w:pPr>
    </w:p>
    <w:p w:rsidR="00573E1F" w:rsidRDefault="002E7E41" w:rsidP="002E7E41">
      <w:pPr>
        <w:jc w:val="both"/>
      </w:pPr>
      <w:r>
        <w:t xml:space="preserve">Congratulations to Rooms 5, 10, 15, 23, 24 &amp; 31 on nearly </w:t>
      </w:r>
      <w:r w:rsidRPr="00D8007A">
        <w:t>having</w:t>
      </w:r>
      <w:r>
        <w:t xml:space="preserve"> full attendance last week.</w:t>
      </w:r>
      <w:r w:rsidR="004523B1" w:rsidRPr="00D8007A">
        <w:t xml:space="preserve">  </w:t>
      </w:r>
    </w:p>
    <w:p w:rsidR="002E7E41" w:rsidRPr="00250438" w:rsidRDefault="002E7E41" w:rsidP="002E7E41">
      <w:pPr>
        <w:jc w:val="both"/>
        <w:rPr>
          <w:b/>
          <w:i/>
          <w:color w:val="002060"/>
          <w:sz w:val="24"/>
          <w:szCs w:val="24"/>
        </w:rPr>
      </w:pPr>
    </w:p>
    <w:p w:rsidR="00BB333F" w:rsidRDefault="00BB333F" w:rsidP="00BB333F">
      <w:pPr>
        <w:rPr>
          <w:sz w:val="24"/>
          <w:szCs w:val="24"/>
        </w:rPr>
      </w:pPr>
      <w:r w:rsidRPr="00865323">
        <w:rPr>
          <w:sz w:val="24"/>
          <w:szCs w:val="24"/>
        </w:rPr>
        <w:t xml:space="preserve">A </w:t>
      </w:r>
      <w:proofErr w:type="spellStart"/>
      <w:r w:rsidRPr="00865323">
        <w:rPr>
          <w:sz w:val="24"/>
          <w:szCs w:val="24"/>
        </w:rPr>
        <w:t>chairde</w:t>
      </w:r>
      <w:proofErr w:type="spellEnd"/>
      <w:r w:rsidRPr="00865323">
        <w:rPr>
          <w:sz w:val="24"/>
          <w:szCs w:val="24"/>
        </w:rPr>
        <w:t>,</w:t>
      </w:r>
    </w:p>
    <w:p w:rsidR="00B95A21" w:rsidRDefault="00B95A21" w:rsidP="00BB333F">
      <w:pPr>
        <w:rPr>
          <w:sz w:val="24"/>
          <w:szCs w:val="24"/>
        </w:rPr>
      </w:pPr>
    </w:p>
    <w:p w:rsidR="00B95A21" w:rsidRDefault="00B95A21" w:rsidP="00B95A21">
      <w:pPr>
        <w:jc w:val="both"/>
        <w:rPr>
          <w:sz w:val="24"/>
          <w:szCs w:val="24"/>
        </w:rPr>
      </w:pPr>
      <w:r w:rsidRPr="00774606">
        <w:rPr>
          <w:b/>
          <w:sz w:val="24"/>
          <w:szCs w:val="24"/>
        </w:rPr>
        <w:t>First Communion</w:t>
      </w:r>
      <w:r>
        <w:rPr>
          <w:sz w:val="24"/>
          <w:szCs w:val="24"/>
        </w:rPr>
        <w:t xml:space="preserve"> will be on Saturday, May 13th @ 11.00. Please note in your diaries.</w:t>
      </w:r>
    </w:p>
    <w:p w:rsidR="00B95A21" w:rsidRPr="004C155F" w:rsidRDefault="00B95A21" w:rsidP="00B95A21">
      <w:pPr>
        <w:jc w:val="both"/>
        <w:rPr>
          <w:b/>
          <w:sz w:val="24"/>
          <w:szCs w:val="24"/>
        </w:rPr>
      </w:pPr>
    </w:p>
    <w:p w:rsidR="00B95A21" w:rsidRDefault="00B95A21" w:rsidP="00B95A21">
      <w:pPr>
        <w:jc w:val="both"/>
        <w:rPr>
          <w:sz w:val="24"/>
          <w:szCs w:val="24"/>
        </w:rPr>
      </w:pPr>
      <w:r w:rsidRPr="004C155F">
        <w:rPr>
          <w:b/>
          <w:sz w:val="24"/>
          <w:szCs w:val="24"/>
        </w:rPr>
        <w:t>Powerball:</w:t>
      </w:r>
      <w:r>
        <w:rPr>
          <w:b/>
          <w:sz w:val="24"/>
          <w:szCs w:val="24"/>
        </w:rPr>
        <w:t xml:space="preserve"> </w:t>
      </w:r>
      <w:r>
        <w:rPr>
          <w:sz w:val="24"/>
          <w:szCs w:val="24"/>
        </w:rPr>
        <w:t>There has been a very positive reaction to our new fundraiser for our All-Weather pitch. Cards may be brought back from today. Many thanks for all your efforts and please remember not to send your children from house to house unaccompanied. A timetable will be issued closer to the event, if you wish to come in and support your child. Please also note that as this is a sponsored event, a returned sponsorship card is necessary to participate.</w:t>
      </w:r>
    </w:p>
    <w:p w:rsidR="00B95A21" w:rsidRPr="004C155F" w:rsidRDefault="00B95A21" w:rsidP="00B95A21">
      <w:pPr>
        <w:jc w:val="both"/>
        <w:rPr>
          <w:b/>
          <w:sz w:val="24"/>
          <w:szCs w:val="24"/>
        </w:rPr>
      </w:pPr>
    </w:p>
    <w:p w:rsidR="00B95A21" w:rsidRPr="004C155F" w:rsidRDefault="00B95A21" w:rsidP="00B95A21">
      <w:pPr>
        <w:jc w:val="both"/>
        <w:rPr>
          <w:sz w:val="24"/>
          <w:szCs w:val="24"/>
        </w:rPr>
      </w:pPr>
      <w:proofErr w:type="spellStart"/>
      <w:r w:rsidRPr="004C155F">
        <w:rPr>
          <w:b/>
          <w:sz w:val="24"/>
          <w:szCs w:val="24"/>
        </w:rPr>
        <w:t>Siúlaimis</w:t>
      </w:r>
      <w:proofErr w:type="spellEnd"/>
      <w:r w:rsidRPr="004C155F">
        <w:rPr>
          <w:sz w:val="24"/>
          <w:szCs w:val="24"/>
        </w:rPr>
        <w:t xml:space="preserve"> </w:t>
      </w:r>
      <w:proofErr w:type="gramStart"/>
      <w:r>
        <w:rPr>
          <w:sz w:val="24"/>
          <w:szCs w:val="24"/>
        </w:rPr>
        <w:t>( Let’s</w:t>
      </w:r>
      <w:proofErr w:type="gramEnd"/>
      <w:r>
        <w:rPr>
          <w:sz w:val="24"/>
          <w:szCs w:val="24"/>
        </w:rPr>
        <w:t xml:space="preserve"> Walk!”) </w:t>
      </w:r>
      <w:proofErr w:type="gramStart"/>
      <w:r w:rsidRPr="004C155F">
        <w:rPr>
          <w:sz w:val="24"/>
          <w:szCs w:val="24"/>
        </w:rPr>
        <w:t>has</w:t>
      </w:r>
      <w:proofErr w:type="gramEnd"/>
      <w:r w:rsidRPr="004C155F">
        <w:rPr>
          <w:sz w:val="24"/>
          <w:szCs w:val="24"/>
        </w:rPr>
        <w:t xml:space="preserve"> restarted.</w:t>
      </w:r>
      <w:r>
        <w:rPr>
          <w:sz w:val="24"/>
          <w:szCs w:val="24"/>
        </w:rPr>
        <w:t xml:space="preserve"> This is a scheme to promote more walking with our pupils. Cards will be issued shortly and parents/guardians can sign off for their children walking to and from school. Mrs Nally will sign off for WOW and the teachers for walking done in school on our track. Last year, as a school we walked to St Patrick’s School in </w:t>
      </w:r>
      <w:proofErr w:type="spellStart"/>
      <w:r>
        <w:rPr>
          <w:sz w:val="24"/>
          <w:szCs w:val="24"/>
        </w:rPr>
        <w:t>Koroit</w:t>
      </w:r>
      <w:proofErr w:type="spellEnd"/>
      <w:r>
        <w:rPr>
          <w:sz w:val="24"/>
          <w:szCs w:val="24"/>
        </w:rPr>
        <w:t>, Australia. This year, we aim to walk around the globe. Our route will take us to the capital cities of all our international pupils and we will stop off in St Patrick’s also.</w:t>
      </w:r>
    </w:p>
    <w:p w:rsidR="00B95A21" w:rsidRPr="004C155F" w:rsidRDefault="00B95A21" w:rsidP="00B95A21">
      <w:pPr>
        <w:jc w:val="both"/>
        <w:rPr>
          <w:sz w:val="24"/>
          <w:szCs w:val="24"/>
        </w:rPr>
      </w:pPr>
    </w:p>
    <w:p w:rsidR="00B95A21" w:rsidRDefault="00B95A21" w:rsidP="00B95A21">
      <w:pPr>
        <w:jc w:val="both"/>
        <w:rPr>
          <w:sz w:val="24"/>
          <w:szCs w:val="24"/>
          <w:lang/>
        </w:rPr>
      </w:pPr>
      <w:r w:rsidRPr="007F5108">
        <w:rPr>
          <w:sz w:val="24"/>
          <w:szCs w:val="24"/>
          <w:lang/>
        </w:rPr>
        <w:t xml:space="preserve">The national strategy </w:t>
      </w:r>
      <w:r w:rsidRPr="00774606">
        <w:rPr>
          <w:b/>
          <w:sz w:val="24"/>
          <w:szCs w:val="24"/>
          <w:lang/>
        </w:rPr>
        <w:t>‘Literacy and Numeracy for Learning and Life’</w:t>
      </w:r>
      <w:r w:rsidRPr="007F5108">
        <w:rPr>
          <w:sz w:val="24"/>
          <w:szCs w:val="24"/>
          <w:lang/>
        </w:rPr>
        <w:t xml:space="preserve"> (Department of Education and Skills 2011), includes a range of actions to enable parents and communities to support children’s learning. The strategy </w:t>
      </w:r>
      <w:proofErr w:type="spellStart"/>
      <w:r w:rsidRPr="007F5108">
        <w:rPr>
          <w:sz w:val="24"/>
          <w:szCs w:val="24"/>
          <w:lang/>
        </w:rPr>
        <w:t>recognises</w:t>
      </w:r>
      <w:proofErr w:type="spellEnd"/>
      <w:r w:rsidRPr="007F5108">
        <w:rPr>
          <w:sz w:val="24"/>
          <w:szCs w:val="24"/>
          <w:lang/>
        </w:rPr>
        <w:t xml:space="preserve"> that parents who are engaged in their child's learning, have a significant positive impact on a child’s educational achievement - especially in literacy and numeracy.</w:t>
      </w:r>
    </w:p>
    <w:p w:rsidR="00B95A21" w:rsidRPr="007F5108" w:rsidRDefault="00B95A21" w:rsidP="00B95A21">
      <w:pPr>
        <w:jc w:val="both"/>
        <w:rPr>
          <w:sz w:val="24"/>
          <w:szCs w:val="24"/>
          <w:lang/>
        </w:rPr>
      </w:pPr>
    </w:p>
    <w:p w:rsidR="00B95A21" w:rsidRDefault="00B95A21" w:rsidP="00B95A21">
      <w:pPr>
        <w:jc w:val="both"/>
        <w:rPr>
          <w:sz w:val="24"/>
          <w:szCs w:val="24"/>
          <w:lang/>
        </w:rPr>
      </w:pPr>
      <w:r w:rsidRPr="007F5108">
        <w:rPr>
          <w:sz w:val="24"/>
          <w:szCs w:val="24"/>
          <w:lang/>
        </w:rPr>
        <w:t>As part of this strategy, the Department asked the National Adult Literacy Agency (NALA) to highlight the role that parents and communities can play in improving children’s literacy and numeracy, using media, online resources and celebrity endorsements.</w:t>
      </w:r>
    </w:p>
    <w:p w:rsidR="00B95A21" w:rsidRPr="007F5108" w:rsidRDefault="00B95A21" w:rsidP="00B95A21">
      <w:pPr>
        <w:jc w:val="both"/>
        <w:rPr>
          <w:sz w:val="24"/>
          <w:szCs w:val="24"/>
          <w:lang/>
        </w:rPr>
      </w:pPr>
    </w:p>
    <w:p w:rsidR="00B95A21" w:rsidRDefault="00B95A21" w:rsidP="00B95A21">
      <w:pPr>
        <w:jc w:val="both"/>
        <w:rPr>
          <w:sz w:val="24"/>
          <w:szCs w:val="24"/>
          <w:lang/>
        </w:rPr>
      </w:pPr>
      <w:r w:rsidRPr="007F5108">
        <w:rPr>
          <w:sz w:val="24"/>
          <w:szCs w:val="24"/>
          <w:lang/>
        </w:rPr>
        <w:lastRenderedPageBreak/>
        <w:t xml:space="preserve">To achieve this, NALA has developed </w:t>
      </w:r>
      <w:r w:rsidRPr="007F5108">
        <w:rPr>
          <w:b/>
          <w:sz w:val="24"/>
          <w:szCs w:val="24"/>
          <w:lang/>
        </w:rPr>
        <w:t>Help My Kid Learn</w:t>
      </w:r>
      <w:r w:rsidRPr="007F5108">
        <w:rPr>
          <w:sz w:val="24"/>
          <w:szCs w:val="24"/>
          <w:lang/>
        </w:rPr>
        <w:t xml:space="preserve"> - a simple website that brings together relevant information for parents and the wider community to support children’s literacy and numeracy development.</w:t>
      </w:r>
    </w:p>
    <w:p w:rsidR="00B95A21" w:rsidRPr="007F5108" w:rsidRDefault="00B95A21" w:rsidP="00B95A21">
      <w:pPr>
        <w:jc w:val="both"/>
        <w:rPr>
          <w:sz w:val="24"/>
          <w:szCs w:val="24"/>
          <w:lang/>
        </w:rPr>
      </w:pPr>
    </w:p>
    <w:p w:rsidR="00B95A21" w:rsidRPr="007F5108" w:rsidRDefault="00B95A21" w:rsidP="00B95A21">
      <w:pPr>
        <w:jc w:val="both"/>
        <w:rPr>
          <w:sz w:val="24"/>
          <w:szCs w:val="24"/>
          <w:lang/>
        </w:rPr>
      </w:pPr>
      <w:r w:rsidRPr="007F5108">
        <w:rPr>
          <w:sz w:val="24"/>
          <w:szCs w:val="24"/>
          <w:lang/>
        </w:rPr>
        <w:t>The website’s purpose is to provide fun activities that parents can do with their children to develop their literacy and numeracy. It includes general information, fun activities and useful tips. Help My Kid Learn is a website where people can see that supporting a child’s literacy and numeracy development is a natural, easy and fun activity that can be integrated into any part of their day.</w:t>
      </w:r>
    </w:p>
    <w:p w:rsidR="00B95A21" w:rsidRPr="004C155F" w:rsidRDefault="00B95A21" w:rsidP="00B95A21">
      <w:pPr>
        <w:jc w:val="both"/>
        <w:rPr>
          <w:sz w:val="24"/>
          <w:szCs w:val="24"/>
          <w:lang/>
        </w:rPr>
      </w:pPr>
      <w:hyperlink r:id="rId12" w:history="1">
        <w:r w:rsidRPr="007F5108">
          <w:rPr>
            <w:rStyle w:val="Hyperlink"/>
            <w:sz w:val="24"/>
            <w:szCs w:val="24"/>
            <w:lang/>
          </w:rPr>
          <w:t>http://ww</w:t>
        </w:r>
        <w:r w:rsidRPr="007F5108">
          <w:rPr>
            <w:rStyle w:val="Hyperlink"/>
            <w:sz w:val="24"/>
            <w:szCs w:val="24"/>
            <w:lang/>
          </w:rPr>
          <w:t>w</w:t>
        </w:r>
        <w:r w:rsidRPr="007F5108">
          <w:rPr>
            <w:rStyle w:val="Hyperlink"/>
            <w:sz w:val="24"/>
            <w:szCs w:val="24"/>
            <w:lang/>
          </w:rPr>
          <w:t>.helpmykidlearn.ie/</w:t>
        </w:r>
      </w:hyperlink>
      <w:r w:rsidRPr="007F5108">
        <w:rPr>
          <w:sz w:val="24"/>
          <w:szCs w:val="24"/>
          <w:lang/>
        </w:rPr>
        <w:t xml:space="preserve"> This website provides a single reference point for parents and guardians to better understand their role in their children’s literacy and numeracy development.</w:t>
      </w:r>
    </w:p>
    <w:p w:rsidR="00B95A21" w:rsidRDefault="00B95A21" w:rsidP="00B95A21">
      <w:pPr>
        <w:jc w:val="both"/>
        <w:rPr>
          <w:b/>
          <w:sz w:val="24"/>
          <w:szCs w:val="24"/>
          <w:lang/>
        </w:rPr>
      </w:pPr>
    </w:p>
    <w:p w:rsidR="00B95A21" w:rsidRDefault="00B95A21" w:rsidP="00B95A21">
      <w:pPr>
        <w:jc w:val="both"/>
        <w:rPr>
          <w:sz w:val="24"/>
          <w:szCs w:val="24"/>
          <w:lang/>
        </w:rPr>
      </w:pPr>
      <w:r w:rsidRPr="002D34DB">
        <w:rPr>
          <w:b/>
          <w:sz w:val="24"/>
          <w:szCs w:val="24"/>
          <w:lang/>
        </w:rPr>
        <w:t>Online payments</w:t>
      </w:r>
      <w:r>
        <w:rPr>
          <w:sz w:val="24"/>
          <w:szCs w:val="24"/>
          <w:lang/>
        </w:rPr>
        <w:t>: We have commissioned a payment system which matches our school administration package-</w:t>
      </w:r>
      <w:r w:rsidRPr="002D34DB">
        <w:rPr>
          <w:b/>
          <w:sz w:val="24"/>
          <w:szCs w:val="24"/>
          <w:lang/>
        </w:rPr>
        <w:t>Aladdin.</w:t>
      </w:r>
      <w:r>
        <w:rPr>
          <w:b/>
          <w:sz w:val="24"/>
          <w:szCs w:val="24"/>
          <w:lang/>
        </w:rPr>
        <w:t xml:space="preserve"> </w:t>
      </w:r>
      <w:r>
        <w:rPr>
          <w:sz w:val="24"/>
          <w:szCs w:val="24"/>
          <w:lang/>
        </w:rPr>
        <w:t>Please note that families are now able to use computer, tablet or phone to make payments for monies owed, swimming, school tours etc. For security reasons, we prefer if online payments are used.</w:t>
      </w:r>
    </w:p>
    <w:p w:rsidR="00B95A21" w:rsidRDefault="00B95A21" w:rsidP="00B95A21">
      <w:pPr>
        <w:jc w:val="both"/>
        <w:rPr>
          <w:sz w:val="24"/>
          <w:szCs w:val="24"/>
          <w:lang/>
        </w:rPr>
      </w:pPr>
    </w:p>
    <w:p w:rsidR="000B25F2" w:rsidRDefault="00B95A21" w:rsidP="000B25F2">
      <w:pPr>
        <w:jc w:val="both"/>
        <w:rPr>
          <w:sz w:val="24"/>
          <w:szCs w:val="24"/>
        </w:rPr>
      </w:pPr>
      <w:r>
        <w:rPr>
          <w:sz w:val="24"/>
          <w:szCs w:val="24"/>
        </w:rPr>
        <w:t>Th</w:t>
      </w:r>
      <w:r w:rsidR="0042688E">
        <w:rPr>
          <w:sz w:val="24"/>
          <w:szCs w:val="24"/>
        </w:rPr>
        <w:t>e school</w:t>
      </w:r>
      <w:r>
        <w:rPr>
          <w:sz w:val="24"/>
          <w:szCs w:val="24"/>
        </w:rPr>
        <w:t xml:space="preserve"> rent</w:t>
      </w:r>
      <w:r w:rsidR="0042688E">
        <w:rPr>
          <w:sz w:val="24"/>
          <w:szCs w:val="24"/>
        </w:rPr>
        <w:t>s</w:t>
      </w:r>
      <w:r>
        <w:rPr>
          <w:sz w:val="24"/>
          <w:szCs w:val="24"/>
        </w:rPr>
        <w:t xml:space="preserve"> violins and flutes to pupils from Banna </w:t>
      </w:r>
      <w:proofErr w:type="spellStart"/>
      <w:r>
        <w:rPr>
          <w:sz w:val="24"/>
          <w:szCs w:val="24"/>
        </w:rPr>
        <w:t>Cheoil</w:t>
      </w:r>
      <w:proofErr w:type="spellEnd"/>
      <w:r>
        <w:rPr>
          <w:sz w:val="24"/>
          <w:szCs w:val="24"/>
        </w:rPr>
        <w:t xml:space="preserve">.  You would need to organise your own lessons.  Please contact Mrs Mc Gale for further details. Due to an administration error, rent was not collected for last year and that bill will be included in this </w:t>
      </w:r>
      <w:proofErr w:type="spellStart"/>
      <w:r>
        <w:rPr>
          <w:sz w:val="24"/>
          <w:szCs w:val="24"/>
        </w:rPr>
        <w:t>years</w:t>
      </w:r>
      <w:proofErr w:type="spellEnd"/>
      <w:r>
        <w:rPr>
          <w:sz w:val="24"/>
          <w:szCs w:val="24"/>
        </w:rPr>
        <w:t>! Apologies for any inconvenience caused.</w:t>
      </w:r>
    </w:p>
    <w:p w:rsidR="006B0C8D" w:rsidRDefault="006B0C8D" w:rsidP="000B25F2">
      <w:pPr>
        <w:jc w:val="both"/>
        <w:rPr>
          <w:sz w:val="24"/>
          <w:szCs w:val="24"/>
        </w:rPr>
      </w:pPr>
    </w:p>
    <w:p w:rsidR="00B01391" w:rsidRDefault="006B0C8D" w:rsidP="000B25F2">
      <w:pPr>
        <w:jc w:val="both"/>
        <w:rPr>
          <w:b/>
          <w:i/>
          <w:sz w:val="24"/>
          <w:szCs w:val="24"/>
        </w:rPr>
      </w:pPr>
      <w:r w:rsidRPr="00B01391">
        <w:rPr>
          <w:b/>
          <w:i/>
          <w:sz w:val="24"/>
          <w:szCs w:val="24"/>
        </w:rPr>
        <w:t>Computers</w:t>
      </w:r>
    </w:p>
    <w:p w:rsidR="006B0C8D" w:rsidRDefault="006B0C8D" w:rsidP="000B25F2">
      <w:pPr>
        <w:jc w:val="both"/>
        <w:rPr>
          <w:i/>
          <w:sz w:val="24"/>
          <w:szCs w:val="24"/>
        </w:rPr>
      </w:pPr>
      <w:r>
        <w:rPr>
          <w:i/>
          <w:sz w:val="24"/>
          <w:szCs w:val="24"/>
        </w:rPr>
        <w:t>Students are working away on the various projects that they have been given.</w:t>
      </w:r>
      <w:r w:rsidR="00A774B2">
        <w:rPr>
          <w:i/>
          <w:sz w:val="24"/>
          <w:szCs w:val="24"/>
        </w:rPr>
        <w:t xml:space="preserve"> </w:t>
      </w:r>
      <w:proofErr w:type="gramStart"/>
      <w:r w:rsidR="00A774B2">
        <w:rPr>
          <w:i/>
          <w:sz w:val="24"/>
          <w:szCs w:val="24"/>
        </w:rPr>
        <w:t>6</w:t>
      </w:r>
      <w:r w:rsidR="00A774B2" w:rsidRPr="00A774B2">
        <w:rPr>
          <w:i/>
          <w:sz w:val="24"/>
          <w:szCs w:val="24"/>
          <w:vertAlign w:val="superscript"/>
        </w:rPr>
        <w:t>th</w:t>
      </w:r>
      <w:r w:rsidR="00A774B2">
        <w:rPr>
          <w:i/>
          <w:sz w:val="24"/>
          <w:szCs w:val="24"/>
        </w:rPr>
        <w:t xml:space="preserve"> Class – their newly created businesses, 4</w:t>
      </w:r>
      <w:r w:rsidR="00A774B2" w:rsidRPr="00A774B2">
        <w:rPr>
          <w:i/>
          <w:sz w:val="24"/>
          <w:szCs w:val="24"/>
          <w:vertAlign w:val="superscript"/>
        </w:rPr>
        <w:t>th</w:t>
      </w:r>
      <w:r w:rsidR="00A774B2">
        <w:rPr>
          <w:i/>
          <w:sz w:val="24"/>
          <w:szCs w:val="24"/>
        </w:rPr>
        <w:t xml:space="preserve"> Class – their Magazines, 2</w:t>
      </w:r>
      <w:r w:rsidR="00A774B2" w:rsidRPr="00A774B2">
        <w:rPr>
          <w:i/>
          <w:sz w:val="24"/>
          <w:szCs w:val="24"/>
          <w:vertAlign w:val="superscript"/>
        </w:rPr>
        <w:t>nd</w:t>
      </w:r>
      <w:r w:rsidR="00A774B2">
        <w:rPr>
          <w:i/>
          <w:sz w:val="24"/>
          <w:szCs w:val="24"/>
        </w:rPr>
        <w:t xml:space="preserve"> and 3</w:t>
      </w:r>
      <w:r w:rsidR="00A774B2" w:rsidRPr="00A774B2">
        <w:rPr>
          <w:i/>
          <w:sz w:val="24"/>
          <w:szCs w:val="24"/>
          <w:vertAlign w:val="superscript"/>
        </w:rPr>
        <w:t>rd</w:t>
      </w:r>
      <w:r w:rsidR="00A774B2">
        <w:rPr>
          <w:i/>
          <w:sz w:val="24"/>
          <w:szCs w:val="24"/>
        </w:rPr>
        <w:t xml:space="preserve"> Class – their ‘Write a Book’ project.</w:t>
      </w:r>
      <w:proofErr w:type="gramEnd"/>
      <w:r>
        <w:rPr>
          <w:i/>
          <w:sz w:val="24"/>
          <w:szCs w:val="24"/>
        </w:rPr>
        <w:t xml:space="preserve">  </w:t>
      </w:r>
      <w:proofErr w:type="gramStart"/>
      <w:r>
        <w:rPr>
          <w:i/>
          <w:sz w:val="24"/>
          <w:szCs w:val="24"/>
        </w:rPr>
        <w:t>For those students who are going home and practising their typing skills – well done.</w:t>
      </w:r>
      <w:proofErr w:type="gramEnd"/>
      <w:r>
        <w:rPr>
          <w:i/>
          <w:sz w:val="24"/>
          <w:szCs w:val="24"/>
        </w:rPr>
        <w:t xml:space="preserve">  1</w:t>
      </w:r>
      <w:r w:rsidRPr="006B0C8D">
        <w:rPr>
          <w:i/>
          <w:sz w:val="24"/>
          <w:szCs w:val="24"/>
          <w:vertAlign w:val="superscript"/>
        </w:rPr>
        <w:t>st</w:t>
      </w:r>
      <w:r>
        <w:rPr>
          <w:i/>
          <w:sz w:val="24"/>
          <w:szCs w:val="24"/>
        </w:rPr>
        <w:t xml:space="preserve"> class students seem to really enjoy seeing their work on paper each week – well done to them all for their hard work in class.</w:t>
      </w:r>
    </w:p>
    <w:p w:rsidR="006B0C8D" w:rsidRPr="000B25F2" w:rsidRDefault="00B01391" w:rsidP="000B25F2">
      <w:pPr>
        <w:jc w:val="both"/>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Ms. Debby</w:t>
      </w:r>
    </w:p>
    <w:p w:rsidR="000B25F2" w:rsidRPr="000B25F2" w:rsidRDefault="000B25F2" w:rsidP="000B25F2">
      <w:pPr>
        <w:jc w:val="both"/>
        <w:rPr>
          <w:b/>
          <w:i/>
          <w:sz w:val="24"/>
          <w:szCs w:val="24"/>
        </w:rPr>
      </w:pPr>
      <w:r w:rsidRPr="000B25F2">
        <w:rPr>
          <w:b/>
          <w:i/>
          <w:sz w:val="24"/>
          <w:szCs w:val="24"/>
        </w:rPr>
        <w:t>St Mary’s Digital Committee – Volunteers Sought</w:t>
      </w:r>
    </w:p>
    <w:p w:rsidR="000B25F2" w:rsidRPr="000B25F2" w:rsidRDefault="000B25F2" w:rsidP="000B25F2">
      <w:pPr>
        <w:jc w:val="both"/>
        <w:rPr>
          <w:i/>
          <w:sz w:val="24"/>
          <w:szCs w:val="24"/>
        </w:rPr>
      </w:pPr>
      <w:r w:rsidRPr="000B25F2">
        <w:rPr>
          <w:i/>
          <w:sz w:val="24"/>
          <w:szCs w:val="24"/>
        </w:rPr>
        <w:t>A new Digital Committee is being formed at St Mary’s for 2016-2017.  The committee will be made up of parents/guardians, pupils and staff.  Any parent/guardian wishing to join the committee is asked to contact the school (please note that committee meetings will take place in the mornings before school starts, so that pupils do not lose our on recreation time during lunch break)</w:t>
      </w:r>
    </w:p>
    <w:p w:rsidR="000B25F2" w:rsidRDefault="000B25F2" w:rsidP="000B25F2">
      <w:pPr>
        <w:jc w:val="both"/>
        <w:rPr>
          <w:i/>
          <w:sz w:val="24"/>
          <w:szCs w:val="24"/>
        </w:rPr>
      </w:pPr>
      <w:r w:rsidRPr="000B25F2">
        <w:rPr>
          <w:i/>
          <w:sz w:val="24"/>
          <w:szCs w:val="24"/>
        </w:rPr>
        <w:tab/>
      </w:r>
      <w:r w:rsidRPr="000B25F2">
        <w:rPr>
          <w:i/>
          <w:sz w:val="24"/>
          <w:szCs w:val="24"/>
        </w:rPr>
        <w:tab/>
      </w:r>
      <w:r w:rsidRPr="000B25F2">
        <w:rPr>
          <w:i/>
          <w:sz w:val="24"/>
          <w:szCs w:val="24"/>
        </w:rPr>
        <w:tab/>
      </w:r>
      <w:r w:rsidRPr="000B25F2">
        <w:rPr>
          <w:i/>
          <w:sz w:val="24"/>
          <w:szCs w:val="24"/>
        </w:rPr>
        <w:tab/>
      </w:r>
      <w:r w:rsidRPr="000B25F2">
        <w:rPr>
          <w:i/>
          <w:sz w:val="24"/>
          <w:szCs w:val="24"/>
        </w:rPr>
        <w:tab/>
      </w:r>
      <w:r w:rsidRPr="000B25F2">
        <w:rPr>
          <w:i/>
          <w:sz w:val="24"/>
          <w:szCs w:val="24"/>
        </w:rPr>
        <w:tab/>
      </w:r>
      <w:r w:rsidRPr="000B25F2">
        <w:rPr>
          <w:i/>
          <w:sz w:val="24"/>
          <w:szCs w:val="24"/>
        </w:rPr>
        <w:tab/>
      </w:r>
      <w:r w:rsidRPr="000B25F2">
        <w:rPr>
          <w:i/>
          <w:sz w:val="24"/>
          <w:szCs w:val="24"/>
        </w:rPr>
        <w:tab/>
      </w:r>
      <w:r w:rsidRPr="000B25F2">
        <w:rPr>
          <w:i/>
          <w:sz w:val="24"/>
          <w:szCs w:val="24"/>
        </w:rPr>
        <w:tab/>
      </w:r>
      <w:r w:rsidRPr="000B25F2">
        <w:rPr>
          <w:i/>
          <w:sz w:val="24"/>
          <w:szCs w:val="24"/>
        </w:rPr>
        <w:tab/>
      </w:r>
      <w:r w:rsidR="00320CFF">
        <w:rPr>
          <w:i/>
          <w:sz w:val="24"/>
          <w:szCs w:val="24"/>
        </w:rPr>
        <w:t xml:space="preserve">     </w:t>
      </w:r>
      <w:r w:rsidRPr="000B25F2">
        <w:rPr>
          <w:i/>
          <w:sz w:val="24"/>
          <w:szCs w:val="24"/>
        </w:rPr>
        <w:tab/>
      </w:r>
      <w:r w:rsidRPr="000B25F2">
        <w:rPr>
          <w:i/>
          <w:sz w:val="24"/>
          <w:szCs w:val="24"/>
        </w:rPr>
        <w:tab/>
      </w:r>
      <w:r w:rsidR="00320CFF">
        <w:rPr>
          <w:i/>
          <w:sz w:val="24"/>
          <w:szCs w:val="24"/>
        </w:rPr>
        <w:t xml:space="preserve">         </w:t>
      </w:r>
      <w:r w:rsidRPr="000B25F2">
        <w:rPr>
          <w:i/>
          <w:sz w:val="24"/>
          <w:szCs w:val="24"/>
        </w:rPr>
        <w:t xml:space="preserve">D. </w:t>
      </w:r>
      <w:proofErr w:type="spellStart"/>
      <w:r w:rsidRPr="000B25F2">
        <w:rPr>
          <w:i/>
          <w:sz w:val="24"/>
          <w:szCs w:val="24"/>
        </w:rPr>
        <w:t>Galligan</w:t>
      </w:r>
      <w:proofErr w:type="spellEnd"/>
    </w:p>
    <w:p w:rsidR="000B25F2" w:rsidRPr="000B25F2" w:rsidRDefault="000B25F2" w:rsidP="000B25F2">
      <w:pPr>
        <w:jc w:val="both"/>
        <w:rPr>
          <w:i/>
          <w:sz w:val="24"/>
          <w:szCs w:val="24"/>
        </w:rPr>
      </w:pPr>
    </w:p>
    <w:p w:rsidR="000B25F2" w:rsidRDefault="000B25F2" w:rsidP="000B25F2">
      <w:pPr>
        <w:jc w:val="both"/>
        <w:rPr>
          <w:i/>
          <w:sz w:val="24"/>
          <w:szCs w:val="24"/>
        </w:rPr>
      </w:pPr>
      <w:r w:rsidRPr="00B95A21">
        <w:rPr>
          <w:b/>
          <w:i/>
          <w:sz w:val="24"/>
          <w:szCs w:val="24"/>
        </w:rPr>
        <w:t>Daily Lap:</w:t>
      </w:r>
      <w:r>
        <w:rPr>
          <w:i/>
          <w:sz w:val="24"/>
          <w:szCs w:val="24"/>
        </w:rPr>
        <w:t xml:space="preserve"> Join Ms. Carr for a lap of the track every morning around 9.10.  We are being healthy.</w:t>
      </w:r>
    </w:p>
    <w:p w:rsidR="000B25F2" w:rsidRDefault="000B25F2" w:rsidP="000B25F2">
      <w:pPr>
        <w:jc w:val="both"/>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Ms. Carr</w:t>
      </w:r>
    </w:p>
    <w:p w:rsidR="000B25F2" w:rsidRDefault="000B25F2" w:rsidP="00B95A21">
      <w:pPr>
        <w:jc w:val="both"/>
        <w:rPr>
          <w:sz w:val="24"/>
          <w:szCs w:val="24"/>
        </w:rPr>
      </w:pPr>
    </w:p>
    <w:p w:rsidR="00B95A21" w:rsidRPr="005A104D" w:rsidRDefault="00B95A21" w:rsidP="00B95A21">
      <w:pPr>
        <w:jc w:val="both"/>
        <w:rPr>
          <w:sz w:val="24"/>
          <w:szCs w:val="24"/>
        </w:rPr>
      </w:pPr>
      <w:r>
        <w:rPr>
          <w:sz w:val="24"/>
          <w:szCs w:val="24"/>
        </w:rPr>
        <w:t>Finally, don’t forget C.O.W. and W.O.W.!</w:t>
      </w:r>
    </w:p>
    <w:p w:rsidR="0029722F" w:rsidRDefault="0029722F" w:rsidP="00BB333F">
      <w:pPr>
        <w:rPr>
          <w:sz w:val="24"/>
          <w:szCs w:val="24"/>
        </w:rPr>
      </w:pPr>
    </w:p>
    <w:p w:rsidR="00C679D8" w:rsidRDefault="00C679D8" w:rsidP="00C679D8">
      <w:pPr>
        <w:rPr>
          <w:sz w:val="24"/>
          <w:szCs w:val="24"/>
        </w:rPr>
      </w:pPr>
      <w:proofErr w:type="spellStart"/>
      <w:r w:rsidRPr="009F0435">
        <w:rPr>
          <w:sz w:val="24"/>
          <w:szCs w:val="24"/>
        </w:rPr>
        <w:t>Mise</w:t>
      </w:r>
      <w:proofErr w:type="spellEnd"/>
      <w:r w:rsidRPr="009F0435">
        <w:rPr>
          <w:sz w:val="24"/>
          <w:szCs w:val="24"/>
        </w:rPr>
        <w:t xml:space="preserve"> le </w:t>
      </w:r>
      <w:proofErr w:type="spellStart"/>
      <w:r w:rsidRPr="009F0435">
        <w:rPr>
          <w:sz w:val="24"/>
          <w:szCs w:val="24"/>
        </w:rPr>
        <w:t>meas</w:t>
      </w:r>
      <w:proofErr w:type="spellEnd"/>
      <w:r w:rsidRPr="009F0435">
        <w:rPr>
          <w:sz w:val="24"/>
          <w:szCs w:val="24"/>
        </w:rPr>
        <w:t>,</w:t>
      </w:r>
    </w:p>
    <w:p w:rsidR="00D03F32" w:rsidRDefault="00D03F32" w:rsidP="00C679D8">
      <w:pPr>
        <w:rPr>
          <w:sz w:val="24"/>
          <w:szCs w:val="24"/>
        </w:rPr>
      </w:pPr>
    </w:p>
    <w:p w:rsidR="00D03F32" w:rsidRDefault="00D03F32" w:rsidP="00C679D8">
      <w:pPr>
        <w:rPr>
          <w:sz w:val="24"/>
          <w:szCs w:val="24"/>
        </w:rPr>
      </w:pPr>
    </w:p>
    <w:p w:rsidR="00D86412" w:rsidRDefault="00D86412" w:rsidP="00FC435D">
      <w:pPr>
        <w:jc w:val="both"/>
      </w:pPr>
    </w:p>
    <w:p w:rsidR="00C679D8" w:rsidRDefault="00C679D8" w:rsidP="00FC435D">
      <w:pPr>
        <w:jc w:val="both"/>
      </w:pPr>
      <w:r w:rsidRPr="00C679D8">
        <w:rPr>
          <w:noProof/>
          <w:lang w:val="en-IE" w:eastAsia="en-IE"/>
        </w:rPr>
        <w:drawing>
          <wp:inline distT="0" distB="0" distL="0" distR="0">
            <wp:extent cx="1162050" cy="3524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C679D8" w:rsidRDefault="00C679D8" w:rsidP="00FC435D">
      <w:pPr>
        <w:jc w:val="both"/>
      </w:pPr>
    </w:p>
    <w:p w:rsidR="00C679D8" w:rsidRPr="009F0435"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C679D8" w:rsidRDefault="00C679D8" w:rsidP="00FC435D">
      <w:pPr>
        <w:jc w:val="both"/>
      </w:pPr>
    </w:p>
    <w:p w:rsidR="0025667F" w:rsidRDefault="00A60EFA" w:rsidP="001A7A81">
      <w:pPr>
        <w:jc w:val="both"/>
        <w:rPr>
          <w:sz w:val="24"/>
          <w:szCs w:val="24"/>
        </w:rPr>
      </w:pPr>
      <w:r w:rsidRPr="00A60EFA">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A60EFA"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A60EFA">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A60EFA"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E2147F" w:rsidRPr="00DA1866" w:rsidRDefault="00DB18BB" w:rsidP="00E2147F">
      <w:pPr>
        <w:rPr>
          <w:rFonts w:ascii="Lucida Sans Unicode" w:hAnsi="Lucida Sans Unicode" w:cs="Lucida Sans Unicode"/>
          <w:b/>
          <w:sz w:val="24"/>
          <w:szCs w:val="24"/>
        </w:rPr>
      </w:pPr>
      <w:proofErr w:type="spellStart"/>
      <w:r w:rsidRPr="00707017">
        <w:rPr>
          <w:rFonts w:ascii="Lucida Sans Unicode" w:hAnsi="Lucida Sans Unicode" w:cs="Lucida Sans Unicode"/>
          <w:b/>
          <w:sz w:val="24"/>
          <w:szCs w:val="24"/>
        </w:rPr>
        <w:t>Nath</w:t>
      </w:r>
      <w:proofErr w:type="spellEnd"/>
      <w:r w:rsidRPr="00707017">
        <w:rPr>
          <w:rFonts w:ascii="Lucida Sans Unicode" w:hAnsi="Lucida Sans Unicode" w:cs="Lucida Sans Unicode"/>
          <w:b/>
          <w:sz w:val="24"/>
          <w:szCs w:val="24"/>
        </w:rPr>
        <w:t xml:space="preserve"> </w:t>
      </w:r>
      <w:proofErr w:type="spellStart"/>
      <w:proofErr w:type="gramStart"/>
      <w:r w:rsidRPr="00707017">
        <w:rPr>
          <w:rFonts w:ascii="Lucida Sans Unicode" w:hAnsi="Lucida Sans Unicode" w:cs="Lucida Sans Unicode"/>
          <w:b/>
          <w:sz w:val="24"/>
          <w:szCs w:val="24"/>
        </w:rPr>
        <w:t>na</w:t>
      </w:r>
      <w:proofErr w:type="spellEnd"/>
      <w:proofErr w:type="gramEnd"/>
      <w:r w:rsidRPr="00707017">
        <w:rPr>
          <w:rFonts w:ascii="Lucida Sans Unicode" w:hAnsi="Lucida Sans Unicode" w:cs="Lucida Sans Unicode"/>
          <w:b/>
          <w:sz w:val="24"/>
          <w:szCs w:val="24"/>
        </w:rPr>
        <w:t xml:space="preserve"> </w:t>
      </w:r>
      <w:proofErr w:type="spellStart"/>
      <w:r w:rsidRPr="00707017">
        <w:rPr>
          <w:rFonts w:ascii="Lucida Sans Unicode" w:hAnsi="Lucida Sans Unicode" w:cs="Lucida Sans Unicode"/>
          <w:b/>
          <w:sz w:val="24"/>
          <w:szCs w:val="24"/>
        </w:rPr>
        <w:t>Seachtaine</w:t>
      </w:r>
      <w:proofErr w:type="spellEnd"/>
      <w:r w:rsidRPr="00707017">
        <w:rPr>
          <w:rFonts w:ascii="Lucida Sans Unicode" w:hAnsi="Lucida Sans Unicode" w:cs="Lucida Sans Unicode"/>
          <w:sz w:val="24"/>
          <w:szCs w:val="24"/>
        </w:rPr>
        <w:t>:</w:t>
      </w:r>
      <w:r w:rsidR="00E03CE8" w:rsidRPr="00707017">
        <w:rPr>
          <w:rFonts w:ascii="Lucida Sans Unicode" w:hAnsi="Lucida Sans Unicode" w:cs="Lucida Sans Unicode"/>
          <w:sz w:val="24"/>
          <w:szCs w:val="24"/>
        </w:rPr>
        <w:tab/>
      </w:r>
      <w:r w:rsidR="00DA1866" w:rsidRPr="00DA1866">
        <w:rPr>
          <w:rStyle w:val="Strong"/>
          <w:rFonts w:ascii="Lucida Sans Unicode" w:hAnsi="Lucida Sans Unicode" w:cs="Lucida Sans Unicode"/>
          <w:sz w:val="24"/>
          <w:szCs w:val="24"/>
          <w:shd w:val="clear" w:color="auto" w:fill="F5F7FA"/>
        </w:rPr>
        <w:t xml:space="preserve">Go </w:t>
      </w:r>
      <w:proofErr w:type="spellStart"/>
      <w:r w:rsidR="00DA1866" w:rsidRPr="00DA1866">
        <w:rPr>
          <w:rStyle w:val="Strong"/>
          <w:rFonts w:ascii="Lucida Sans Unicode" w:hAnsi="Lucida Sans Unicode" w:cs="Lucida Sans Unicode"/>
          <w:sz w:val="24"/>
          <w:szCs w:val="24"/>
          <w:shd w:val="clear" w:color="auto" w:fill="F5F7FA"/>
        </w:rPr>
        <w:t>raibh</w:t>
      </w:r>
      <w:proofErr w:type="spellEnd"/>
      <w:r w:rsidR="00DA1866" w:rsidRPr="00DA1866">
        <w:rPr>
          <w:rStyle w:val="Strong"/>
          <w:rFonts w:ascii="Lucida Sans Unicode" w:hAnsi="Lucida Sans Unicode" w:cs="Lucida Sans Unicode"/>
          <w:sz w:val="24"/>
          <w:szCs w:val="24"/>
          <w:shd w:val="clear" w:color="auto" w:fill="F5F7FA"/>
        </w:rPr>
        <w:t xml:space="preserve"> </w:t>
      </w:r>
      <w:proofErr w:type="spellStart"/>
      <w:r w:rsidR="00DA1866" w:rsidRPr="00DA1866">
        <w:rPr>
          <w:rStyle w:val="Strong"/>
          <w:rFonts w:ascii="Lucida Sans Unicode" w:hAnsi="Lucida Sans Unicode" w:cs="Lucida Sans Unicode"/>
          <w:sz w:val="24"/>
          <w:szCs w:val="24"/>
          <w:shd w:val="clear" w:color="auto" w:fill="F5F7FA"/>
        </w:rPr>
        <w:t>maith</w:t>
      </w:r>
      <w:proofErr w:type="spellEnd"/>
      <w:r w:rsidR="00DA1866" w:rsidRPr="00DA1866">
        <w:rPr>
          <w:rStyle w:val="Strong"/>
          <w:rFonts w:ascii="Lucida Sans Unicode" w:hAnsi="Lucida Sans Unicode" w:cs="Lucida Sans Unicode"/>
          <w:sz w:val="24"/>
          <w:szCs w:val="24"/>
          <w:shd w:val="clear" w:color="auto" w:fill="F5F7FA"/>
        </w:rPr>
        <w:t xml:space="preserve"> </w:t>
      </w:r>
      <w:proofErr w:type="spellStart"/>
      <w:r w:rsidR="00DA1866" w:rsidRPr="00DA1866">
        <w:rPr>
          <w:rStyle w:val="Strong"/>
          <w:rFonts w:ascii="Lucida Sans Unicode" w:hAnsi="Lucida Sans Unicode" w:cs="Lucida Sans Unicode"/>
          <w:sz w:val="24"/>
          <w:szCs w:val="24"/>
          <w:shd w:val="clear" w:color="auto" w:fill="F5F7FA"/>
        </w:rPr>
        <w:t>agat</w:t>
      </w:r>
      <w:proofErr w:type="spellEnd"/>
    </w:p>
    <w:p w:rsidR="00E37228" w:rsidRDefault="00DB18BB" w:rsidP="006F57A9">
      <w:pPr>
        <w:rPr>
          <w:rStyle w:val="Strong"/>
          <w:rFonts w:ascii="Lucida Sans Unicode" w:hAnsi="Lucida Sans Unicode" w:cs="Lucida Sans Unicode"/>
          <w:sz w:val="24"/>
          <w:szCs w:val="24"/>
          <w:shd w:val="clear" w:color="auto" w:fill="F5F7FA"/>
        </w:rPr>
      </w:pPr>
      <w:proofErr w:type="spellStart"/>
      <w:r w:rsidRPr="00DD78F1">
        <w:rPr>
          <w:rFonts w:ascii="Lucida Sans Unicode" w:hAnsi="Lucida Sans Unicode" w:cs="Lucida Sans Unicode"/>
          <w:b/>
          <w:sz w:val="24"/>
          <w:szCs w:val="24"/>
        </w:rPr>
        <w:t>Seanfhocal</w:t>
      </w:r>
      <w:proofErr w:type="spellEnd"/>
      <w:r w:rsidRPr="00DD78F1">
        <w:rPr>
          <w:rFonts w:ascii="Lucida Sans Unicode" w:hAnsi="Lucida Sans Unicode" w:cs="Lucida Sans Unicode"/>
          <w:b/>
          <w:sz w:val="24"/>
          <w:szCs w:val="24"/>
        </w:rPr>
        <w:t xml:space="preserve"> </w:t>
      </w:r>
      <w:proofErr w:type="spellStart"/>
      <w:proofErr w:type="gramStart"/>
      <w:r w:rsidRPr="00DD78F1">
        <w:rPr>
          <w:rFonts w:ascii="Lucida Sans Unicode" w:hAnsi="Lucida Sans Unicode" w:cs="Lucida Sans Unicode"/>
          <w:b/>
          <w:sz w:val="24"/>
          <w:szCs w:val="24"/>
        </w:rPr>
        <w:t>na</w:t>
      </w:r>
      <w:proofErr w:type="spellEnd"/>
      <w:proofErr w:type="gramEnd"/>
      <w:r w:rsidRPr="00DD78F1">
        <w:rPr>
          <w:rFonts w:ascii="Lucida Sans Unicode" w:hAnsi="Lucida Sans Unicode" w:cs="Lucida Sans Unicode"/>
          <w:b/>
          <w:sz w:val="24"/>
          <w:szCs w:val="24"/>
        </w:rPr>
        <w:t xml:space="preserve"> </w:t>
      </w:r>
      <w:proofErr w:type="spellStart"/>
      <w:r w:rsidRPr="00DD78F1">
        <w:rPr>
          <w:rFonts w:ascii="Lucida Sans Unicode" w:hAnsi="Lucida Sans Unicode" w:cs="Lucida Sans Unicode"/>
          <w:b/>
          <w:sz w:val="24"/>
          <w:szCs w:val="24"/>
        </w:rPr>
        <w:t>Míosa</w:t>
      </w:r>
      <w:proofErr w:type="spellEnd"/>
      <w:r w:rsidR="00E03CE8" w:rsidRPr="00DD78F1">
        <w:rPr>
          <w:rFonts w:ascii="Lucida Sans Unicode" w:hAnsi="Lucida Sans Unicode" w:cs="Lucida Sans Unicode"/>
          <w:b/>
          <w:sz w:val="24"/>
          <w:szCs w:val="24"/>
        </w:rPr>
        <w:t>:</w:t>
      </w:r>
      <w:r w:rsidR="00E03CE8" w:rsidRPr="00DD78F1">
        <w:rPr>
          <w:rFonts w:ascii="Lucida Sans Unicode" w:hAnsi="Lucida Sans Unicode" w:cs="Lucida Sans Unicode"/>
          <w:b/>
          <w:sz w:val="24"/>
          <w:szCs w:val="24"/>
        </w:rPr>
        <w:tab/>
      </w:r>
      <w:proofErr w:type="spellStart"/>
      <w:r w:rsidR="00DA1866" w:rsidRPr="00DA1866">
        <w:rPr>
          <w:rStyle w:val="Strong"/>
          <w:rFonts w:ascii="Lucida Sans Unicode" w:hAnsi="Lucida Sans Unicode" w:cs="Lucida Sans Unicode"/>
          <w:sz w:val="24"/>
          <w:szCs w:val="24"/>
          <w:shd w:val="clear" w:color="auto" w:fill="F5F7FA"/>
        </w:rPr>
        <w:t>Níl</w:t>
      </w:r>
      <w:proofErr w:type="spellEnd"/>
      <w:r w:rsidR="00DA1866" w:rsidRPr="00DA1866">
        <w:rPr>
          <w:rStyle w:val="Strong"/>
          <w:rFonts w:ascii="Lucida Sans Unicode" w:hAnsi="Lucida Sans Unicode" w:cs="Lucida Sans Unicode"/>
          <w:sz w:val="24"/>
          <w:szCs w:val="24"/>
          <w:shd w:val="clear" w:color="auto" w:fill="F5F7FA"/>
        </w:rPr>
        <w:t xml:space="preserve"> </w:t>
      </w:r>
      <w:proofErr w:type="spellStart"/>
      <w:r w:rsidR="00DA1866" w:rsidRPr="00DA1866">
        <w:rPr>
          <w:rStyle w:val="Strong"/>
          <w:rFonts w:ascii="Lucida Sans Unicode" w:hAnsi="Lucida Sans Unicode" w:cs="Lucida Sans Unicode"/>
          <w:sz w:val="24"/>
          <w:szCs w:val="24"/>
          <w:shd w:val="clear" w:color="auto" w:fill="F5F7FA"/>
        </w:rPr>
        <w:t>aon</w:t>
      </w:r>
      <w:proofErr w:type="spellEnd"/>
      <w:r w:rsidR="00DA1866" w:rsidRPr="00DA1866">
        <w:rPr>
          <w:rStyle w:val="Strong"/>
          <w:rFonts w:ascii="Lucida Sans Unicode" w:hAnsi="Lucida Sans Unicode" w:cs="Lucida Sans Unicode"/>
          <w:sz w:val="24"/>
          <w:szCs w:val="24"/>
          <w:shd w:val="clear" w:color="auto" w:fill="F5F7FA"/>
        </w:rPr>
        <w:t xml:space="preserve"> </w:t>
      </w:r>
      <w:proofErr w:type="spellStart"/>
      <w:r w:rsidR="00DA1866" w:rsidRPr="00DA1866">
        <w:rPr>
          <w:rStyle w:val="Strong"/>
          <w:rFonts w:ascii="Lucida Sans Unicode" w:hAnsi="Lucida Sans Unicode" w:cs="Lucida Sans Unicode"/>
          <w:sz w:val="24"/>
          <w:szCs w:val="24"/>
          <w:shd w:val="clear" w:color="auto" w:fill="F5F7FA"/>
        </w:rPr>
        <w:t>tinteán</w:t>
      </w:r>
      <w:proofErr w:type="spellEnd"/>
      <w:r w:rsidR="00DA1866" w:rsidRPr="00DA1866">
        <w:rPr>
          <w:rStyle w:val="Strong"/>
          <w:rFonts w:ascii="Lucida Sans Unicode" w:hAnsi="Lucida Sans Unicode" w:cs="Lucida Sans Unicode"/>
          <w:sz w:val="24"/>
          <w:szCs w:val="24"/>
          <w:shd w:val="clear" w:color="auto" w:fill="F5F7FA"/>
        </w:rPr>
        <w:t xml:space="preserve"> mar do </w:t>
      </w:r>
      <w:proofErr w:type="spellStart"/>
      <w:r w:rsidR="00DA1866" w:rsidRPr="00DA1866">
        <w:rPr>
          <w:rStyle w:val="Strong"/>
          <w:rFonts w:ascii="Lucida Sans Unicode" w:hAnsi="Lucida Sans Unicode" w:cs="Lucida Sans Unicode"/>
          <w:sz w:val="24"/>
          <w:szCs w:val="24"/>
          <w:shd w:val="clear" w:color="auto" w:fill="F5F7FA"/>
        </w:rPr>
        <w:t>thinteán</w:t>
      </w:r>
      <w:proofErr w:type="spellEnd"/>
      <w:r w:rsidR="00DA1866" w:rsidRPr="00DA1866">
        <w:rPr>
          <w:rStyle w:val="Strong"/>
          <w:rFonts w:ascii="Lucida Sans Unicode" w:hAnsi="Lucida Sans Unicode" w:cs="Lucida Sans Unicode"/>
          <w:sz w:val="24"/>
          <w:szCs w:val="24"/>
          <w:shd w:val="clear" w:color="auto" w:fill="F5F7FA"/>
        </w:rPr>
        <w:t xml:space="preserve"> </w:t>
      </w:r>
      <w:proofErr w:type="spellStart"/>
      <w:r w:rsidR="00DA1866" w:rsidRPr="00DA1866">
        <w:rPr>
          <w:rStyle w:val="Strong"/>
          <w:rFonts w:ascii="Lucida Sans Unicode" w:hAnsi="Lucida Sans Unicode" w:cs="Lucida Sans Unicode"/>
          <w:sz w:val="24"/>
          <w:szCs w:val="24"/>
          <w:shd w:val="clear" w:color="auto" w:fill="F5F7FA"/>
        </w:rPr>
        <w:t>féin</w:t>
      </w:r>
      <w:proofErr w:type="spellEnd"/>
      <w:r w:rsidR="00DA1866" w:rsidRPr="00DA1866">
        <w:rPr>
          <w:rStyle w:val="Strong"/>
          <w:rFonts w:ascii="Lucida Sans Unicode" w:hAnsi="Lucida Sans Unicode" w:cs="Lucida Sans Unicode"/>
          <w:sz w:val="24"/>
          <w:szCs w:val="24"/>
          <w:shd w:val="clear" w:color="auto" w:fill="F5F7FA"/>
        </w:rPr>
        <w:t>!</w:t>
      </w:r>
    </w:p>
    <w:p w:rsidR="00DA1866" w:rsidRPr="00DA1866" w:rsidRDefault="00DA1866" w:rsidP="006F57A9">
      <w:pPr>
        <w:rPr>
          <w:rFonts w:ascii="Lucida Sans Unicode" w:hAnsi="Lucida Sans Unicode" w:cs="Lucida Sans Unicode"/>
          <w:b/>
          <w:sz w:val="24"/>
          <w:szCs w:val="24"/>
          <w:shd w:val="clear" w:color="auto" w:fill="F5F7FA"/>
        </w:rPr>
      </w:pPr>
      <w:r>
        <w:rPr>
          <w:rStyle w:val="Strong"/>
          <w:rFonts w:ascii="Lucida Sans Unicode" w:hAnsi="Lucida Sans Unicode" w:cs="Lucida Sans Unicode"/>
          <w:sz w:val="24"/>
          <w:szCs w:val="24"/>
          <w:shd w:val="clear" w:color="auto" w:fill="F5F7FA"/>
        </w:rPr>
        <w:tab/>
      </w:r>
      <w:r>
        <w:rPr>
          <w:rStyle w:val="Strong"/>
          <w:rFonts w:ascii="Lucida Sans Unicode" w:hAnsi="Lucida Sans Unicode" w:cs="Lucida Sans Unicode"/>
          <w:sz w:val="24"/>
          <w:szCs w:val="24"/>
          <w:shd w:val="clear" w:color="auto" w:fill="F5F7FA"/>
        </w:rPr>
        <w:tab/>
      </w:r>
      <w:r>
        <w:rPr>
          <w:rStyle w:val="Strong"/>
          <w:rFonts w:ascii="Lucida Sans Unicode" w:hAnsi="Lucida Sans Unicode" w:cs="Lucida Sans Unicode"/>
          <w:sz w:val="24"/>
          <w:szCs w:val="24"/>
          <w:shd w:val="clear" w:color="auto" w:fill="F5F7FA"/>
        </w:rPr>
        <w:tab/>
      </w:r>
      <w:r>
        <w:rPr>
          <w:rStyle w:val="Strong"/>
          <w:rFonts w:ascii="Lucida Sans Unicode" w:hAnsi="Lucida Sans Unicode" w:cs="Lucida Sans Unicode"/>
          <w:sz w:val="24"/>
          <w:szCs w:val="24"/>
          <w:shd w:val="clear" w:color="auto" w:fill="F5F7FA"/>
        </w:rPr>
        <w:tab/>
        <w:t>There’s no place like home!</w:t>
      </w:r>
    </w:p>
    <w:p w:rsidR="00E2147F" w:rsidRDefault="00E2147F" w:rsidP="006F57A9">
      <w:pPr>
        <w:rPr>
          <w:b/>
          <w:sz w:val="24"/>
          <w:szCs w:val="24"/>
        </w:rPr>
      </w:pPr>
    </w:p>
    <w:p w:rsidR="00DA1866" w:rsidRDefault="00DA1866" w:rsidP="006F57A9">
      <w:pPr>
        <w:rPr>
          <w:b/>
          <w:sz w:val="24"/>
          <w:szCs w:val="24"/>
        </w:rPr>
      </w:pPr>
    </w:p>
    <w:p w:rsidR="00DA1866" w:rsidRDefault="00DA1866" w:rsidP="006F57A9">
      <w:pPr>
        <w:rPr>
          <w:b/>
          <w:sz w:val="24"/>
          <w:szCs w:val="24"/>
        </w:rPr>
      </w:pPr>
    </w:p>
    <w:p w:rsidR="00DA1866" w:rsidRDefault="00DA1866" w:rsidP="006F57A9">
      <w:pPr>
        <w:rPr>
          <w:b/>
          <w:sz w:val="24"/>
          <w:szCs w:val="24"/>
        </w:rPr>
      </w:pPr>
    </w:p>
    <w:p w:rsidR="00DA1866" w:rsidRDefault="00DA1866" w:rsidP="006F57A9">
      <w:pPr>
        <w:rPr>
          <w:b/>
          <w:sz w:val="24"/>
          <w:szCs w:val="24"/>
        </w:rPr>
      </w:pPr>
    </w:p>
    <w:p w:rsidR="00DA1866" w:rsidRDefault="00DA1866" w:rsidP="006F57A9">
      <w:pPr>
        <w:rPr>
          <w:b/>
          <w:sz w:val="24"/>
          <w:szCs w:val="24"/>
        </w:rPr>
      </w:pPr>
    </w:p>
    <w:p w:rsidR="00DA1866" w:rsidRDefault="00DA1866" w:rsidP="006F57A9">
      <w:pPr>
        <w:rPr>
          <w:b/>
          <w:sz w:val="24"/>
          <w:szCs w:val="24"/>
        </w:rPr>
      </w:pPr>
    </w:p>
    <w:p w:rsidR="00DA1866" w:rsidRDefault="00DA1866" w:rsidP="006F57A9">
      <w:pPr>
        <w:rPr>
          <w:b/>
          <w:sz w:val="24"/>
          <w:szCs w:val="24"/>
        </w:rPr>
      </w:pPr>
    </w:p>
    <w:p w:rsidR="00DA1866" w:rsidRPr="00707017" w:rsidRDefault="00DA1866" w:rsidP="006F57A9">
      <w:pPr>
        <w:rPr>
          <w:b/>
          <w:sz w:val="24"/>
          <w:szCs w:val="24"/>
        </w:rPr>
      </w:pPr>
    </w:p>
    <w:p w:rsidR="00737986" w:rsidRPr="00707017" w:rsidRDefault="00A60EFA" w:rsidP="0097581C">
      <w:pPr>
        <w:jc w:val="both"/>
        <w:rPr>
          <w:sz w:val="24"/>
          <w:szCs w:val="24"/>
        </w:rPr>
      </w:pPr>
      <w:r w:rsidRPr="00A60EFA">
        <w:rPr>
          <w:noProof/>
        </w:rPr>
        <w:pict>
          <v:shape id="_x0000_s1077" type="#_x0000_t202" style="position:absolute;left:0;text-align:left;margin-left:-7.5pt;margin-top:6.55pt;width:497pt;height:181.85pt;z-index:251655168" strokeweight="4.5pt">
            <v:stroke dashstyle="1 1" linestyle="thickThin"/>
            <v:textbox style="mso-next-textbox:#_x0000_s1077">
              <w:txbxContent>
                <w:p w:rsidR="00E0554F" w:rsidRDefault="00394D43" w:rsidP="00E0554F">
                  <w:pPr>
                    <w:jc w:val="center"/>
                    <w:rPr>
                      <w:b/>
                      <w:sz w:val="24"/>
                      <w:szCs w:val="24"/>
                      <w:lang w:val="en-IE"/>
                    </w:rPr>
                  </w:pPr>
                  <w:r w:rsidRPr="001B3E8B">
                    <w:rPr>
                      <w:b/>
                      <w:sz w:val="24"/>
                      <w:szCs w:val="24"/>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B50963" w:rsidRDefault="00681984" w:rsidP="00EF77F0">
                  <w:pPr>
                    <w:ind w:left="3600" w:hanging="3600"/>
                    <w:rPr>
                      <w:sz w:val="24"/>
                      <w:szCs w:val="24"/>
                      <w:lang w:val="en-IE"/>
                    </w:rPr>
                  </w:pPr>
                  <w:r>
                    <w:rPr>
                      <w:b/>
                      <w:sz w:val="24"/>
                      <w:szCs w:val="24"/>
                      <w:lang w:val="en-IE"/>
                    </w:rPr>
                    <w:t>Assembly:</w:t>
                  </w:r>
                  <w:r>
                    <w:rPr>
                      <w:b/>
                      <w:sz w:val="24"/>
                      <w:szCs w:val="24"/>
                      <w:lang w:val="en-IE"/>
                    </w:rPr>
                    <w:tab/>
                  </w:r>
                  <w:r w:rsidR="00DA1866">
                    <w:rPr>
                      <w:b/>
                      <w:sz w:val="24"/>
                      <w:szCs w:val="24"/>
                      <w:lang w:val="en-IE"/>
                    </w:rPr>
                    <w:t>Be Healthy</w:t>
                  </w:r>
                  <w:r w:rsidR="00FB615D" w:rsidRPr="00A02DD4">
                    <w:rPr>
                      <w:sz w:val="24"/>
                      <w:szCs w:val="24"/>
                      <w:lang w:val="en-IE"/>
                    </w:rPr>
                    <w:t xml:space="preserve"> </w:t>
                  </w:r>
                  <w:r w:rsidR="00DA1866">
                    <w:rPr>
                      <w:sz w:val="24"/>
                      <w:szCs w:val="24"/>
                      <w:lang w:val="en-IE"/>
                    </w:rPr>
                    <w:t>Juniors @ 9.3</w:t>
                  </w:r>
                  <w:r w:rsidR="00FB615D" w:rsidRPr="00A02DD4">
                    <w:rPr>
                      <w:sz w:val="24"/>
                      <w:szCs w:val="24"/>
                      <w:lang w:val="en-IE"/>
                    </w:rPr>
                    <w:t>0</w:t>
                  </w:r>
                </w:p>
                <w:p w:rsidR="00DA1866" w:rsidRDefault="00DA1866" w:rsidP="00EF77F0">
                  <w:pPr>
                    <w:ind w:left="3600" w:hanging="3600"/>
                    <w:rPr>
                      <w:sz w:val="24"/>
                      <w:szCs w:val="24"/>
                      <w:lang w:val="en-IE"/>
                    </w:rPr>
                  </w:pPr>
                  <w:r>
                    <w:rPr>
                      <w:b/>
                      <w:sz w:val="24"/>
                      <w:szCs w:val="24"/>
                      <w:lang w:val="en-IE"/>
                    </w:rPr>
                    <w:tab/>
                    <w:t>Parent’s welcome</w:t>
                  </w:r>
                </w:p>
                <w:p w:rsidR="00522029" w:rsidRDefault="00522029" w:rsidP="00EF77F0">
                  <w:pPr>
                    <w:ind w:left="3600" w:hanging="3600"/>
                    <w:rPr>
                      <w:sz w:val="24"/>
                      <w:szCs w:val="24"/>
                      <w:lang w:val="en-IE"/>
                    </w:rPr>
                  </w:pPr>
                  <w:r>
                    <w:rPr>
                      <w:b/>
                      <w:sz w:val="24"/>
                      <w:szCs w:val="24"/>
                      <w:lang w:val="en-IE"/>
                    </w:rPr>
                    <w:t>Banna Ceoil:</w:t>
                  </w:r>
                  <w:r>
                    <w:rPr>
                      <w:sz w:val="24"/>
                      <w:szCs w:val="24"/>
                      <w:lang w:val="en-IE"/>
                    </w:rPr>
                    <w:tab/>
                    <w:t>Every Tuesday @ 3.00</w:t>
                  </w:r>
                </w:p>
                <w:p w:rsidR="00522029" w:rsidRPr="00DA1866" w:rsidRDefault="00522029" w:rsidP="00EF77F0">
                  <w:pPr>
                    <w:ind w:left="3600" w:hanging="3600"/>
                    <w:rPr>
                      <w:b/>
                      <w:sz w:val="24"/>
                      <w:szCs w:val="24"/>
                      <w:lang w:val="en-IE"/>
                    </w:rPr>
                  </w:pPr>
                  <w:r>
                    <w:rPr>
                      <w:b/>
                      <w:sz w:val="24"/>
                      <w:szCs w:val="24"/>
                      <w:lang w:val="en-IE"/>
                    </w:rPr>
                    <w:tab/>
                  </w:r>
                  <w:r w:rsidRPr="00DA1866">
                    <w:rPr>
                      <w:b/>
                      <w:sz w:val="24"/>
                      <w:szCs w:val="24"/>
                      <w:lang w:val="en-IE"/>
                    </w:rPr>
                    <w:t>2</w:t>
                  </w:r>
                  <w:r w:rsidRPr="00DA1866">
                    <w:rPr>
                      <w:b/>
                      <w:sz w:val="24"/>
                      <w:szCs w:val="24"/>
                      <w:vertAlign w:val="superscript"/>
                      <w:lang w:val="en-IE"/>
                    </w:rPr>
                    <w:t>nd</w:t>
                  </w:r>
                  <w:r w:rsidRPr="00DA1866">
                    <w:rPr>
                      <w:b/>
                      <w:sz w:val="24"/>
                      <w:szCs w:val="24"/>
                      <w:lang w:val="en-IE"/>
                    </w:rPr>
                    <w:t xml:space="preserve"> Class finish @ </w:t>
                  </w:r>
                  <w:proofErr w:type="gramStart"/>
                  <w:r w:rsidRPr="00DA1866">
                    <w:rPr>
                      <w:b/>
                      <w:sz w:val="24"/>
                      <w:szCs w:val="24"/>
                      <w:lang w:val="en-IE"/>
                    </w:rPr>
                    <w:t>3.30pm  3</w:t>
                  </w:r>
                  <w:r w:rsidRPr="00DA1866">
                    <w:rPr>
                      <w:b/>
                      <w:sz w:val="24"/>
                      <w:szCs w:val="24"/>
                      <w:vertAlign w:val="superscript"/>
                      <w:lang w:val="en-IE"/>
                    </w:rPr>
                    <w:t>rd</w:t>
                  </w:r>
                  <w:proofErr w:type="gramEnd"/>
                  <w:r w:rsidRPr="00DA1866">
                    <w:rPr>
                      <w:b/>
                      <w:sz w:val="24"/>
                      <w:szCs w:val="24"/>
                      <w:lang w:val="en-IE"/>
                    </w:rPr>
                    <w:t>-6</w:t>
                  </w:r>
                  <w:r w:rsidRPr="00DA1866">
                    <w:rPr>
                      <w:b/>
                      <w:sz w:val="24"/>
                      <w:szCs w:val="24"/>
                      <w:vertAlign w:val="superscript"/>
                      <w:lang w:val="en-IE"/>
                    </w:rPr>
                    <w:t xml:space="preserve">th </w:t>
                  </w:r>
                  <w:r w:rsidRPr="00DA1866">
                    <w:rPr>
                      <w:b/>
                      <w:sz w:val="24"/>
                      <w:szCs w:val="24"/>
                      <w:lang w:val="en-IE"/>
                    </w:rPr>
                    <w:t xml:space="preserve"> Class @ 4.00pm</w:t>
                  </w:r>
                </w:p>
                <w:p w:rsidR="002A566E" w:rsidRPr="00563318" w:rsidRDefault="00394D43" w:rsidP="00BB0B29">
                  <w:pPr>
                    <w:ind w:left="3600" w:hanging="3600"/>
                    <w:rPr>
                      <w:sz w:val="24"/>
                      <w:szCs w:val="24"/>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2A566E" w:rsidRDefault="00563318" w:rsidP="003B171F">
                  <w:pPr>
                    <w:rPr>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006D666E">
                    <w:rPr>
                      <w:bCs/>
                      <w:sz w:val="24"/>
                      <w:szCs w:val="24"/>
                      <w:lang w:val="en-IE"/>
                    </w:rPr>
                    <w:t>Please check GAA Notice Board in the Hall</w:t>
                  </w:r>
                  <w:r w:rsidR="00FB615D">
                    <w:rPr>
                      <w:bCs/>
                      <w:sz w:val="24"/>
                      <w:szCs w:val="24"/>
                      <w:lang w:val="en-IE"/>
                    </w:rPr>
                    <w:t xml:space="preserve"> for details</w:t>
                  </w:r>
                </w:p>
                <w:p w:rsidR="007B25C5" w:rsidRDefault="007B25C5" w:rsidP="007B25C5">
                  <w:pPr>
                    <w:rPr>
                      <w:sz w:val="24"/>
                      <w:szCs w:val="24"/>
                      <w:lang w:val="en-IE"/>
                    </w:rPr>
                  </w:pPr>
                  <w:proofErr w:type="spellStart"/>
                  <w:r w:rsidRPr="007B25C5">
                    <w:rPr>
                      <w:b/>
                      <w:sz w:val="24"/>
                      <w:szCs w:val="24"/>
                      <w:lang w:val="en-IE"/>
                    </w:rPr>
                    <w:t>Rounders</w:t>
                  </w:r>
                  <w:proofErr w:type="spellEnd"/>
                  <w:r w:rsidRPr="007B25C5">
                    <w:rPr>
                      <w:b/>
                      <w:sz w:val="24"/>
                      <w:szCs w:val="24"/>
                      <w:lang w:val="en-IE"/>
                    </w:rPr>
                    <w:t>:</w:t>
                  </w:r>
                  <w:r w:rsidR="00681984">
                    <w:rPr>
                      <w:sz w:val="24"/>
                      <w:szCs w:val="24"/>
                      <w:lang w:val="en-IE"/>
                    </w:rPr>
                    <w:tab/>
                  </w:r>
                  <w:r w:rsidR="00681984">
                    <w:rPr>
                      <w:sz w:val="24"/>
                      <w:szCs w:val="24"/>
                      <w:lang w:val="en-IE"/>
                    </w:rPr>
                    <w:tab/>
                  </w:r>
                  <w:r w:rsidR="00681984">
                    <w:rPr>
                      <w:sz w:val="24"/>
                      <w:szCs w:val="24"/>
                      <w:lang w:val="en-IE"/>
                    </w:rPr>
                    <w:tab/>
                  </w:r>
                  <w:r w:rsidR="00681984">
                    <w:rPr>
                      <w:sz w:val="24"/>
                      <w:szCs w:val="24"/>
                      <w:lang w:val="en-IE"/>
                    </w:rPr>
                    <w:tab/>
                    <w:t xml:space="preserve"> Monday </w:t>
                  </w:r>
                  <w:r w:rsidRPr="00563318">
                    <w:rPr>
                      <w:bCs/>
                      <w:sz w:val="24"/>
                      <w:szCs w:val="24"/>
                      <w:lang w:val="en-IE"/>
                    </w:rPr>
                    <w:t>3.</w:t>
                  </w:r>
                  <w:r w:rsidRPr="00563318">
                    <w:rPr>
                      <w:sz w:val="24"/>
                      <w:szCs w:val="24"/>
                      <w:lang w:val="en-IE"/>
                    </w:rPr>
                    <w:t>00-4.00 p.m. Third – Sixth Classes</w:t>
                  </w:r>
                </w:p>
                <w:p w:rsidR="003E5C32" w:rsidRDefault="003E5C32" w:rsidP="007B25C5">
                  <w:pPr>
                    <w:rPr>
                      <w:sz w:val="24"/>
                      <w:szCs w:val="24"/>
                      <w:lang w:val="en-IE"/>
                    </w:rPr>
                  </w:pPr>
                  <w:r w:rsidRPr="00E2147F">
                    <w:rPr>
                      <w:b/>
                      <w:sz w:val="24"/>
                      <w:szCs w:val="24"/>
                      <w:lang w:val="en-IE"/>
                    </w:rPr>
                    <w:t>Drama Group:</w:t>
                  </w:r>
                  <w:r w:rsidRPr="00E2147F">
                    <w:rPr>
                      <w:b/>
                      <w:sz w:val="24"/>
                      <w:szCs w:val="24"/>
                      <w:lang w:val="en-IE"/>
                    </w:rPr>
                    <w:tab/>
                  </w:r>
                  <w:r>
                    <w:rPr>
                      <w:sz w:val="24"/>
                      <w:szCs w:val="24"/>
                      <w:lang w:val="en-IE"/>
                    </w:rPr>
                    <w:tab/>
                  </w:r>
                  <w:r>
                    <w:rPr>
                      <w:sz w:val="24"/>
                      <w:szCs w:val="24"/>
                      <w:lang w:val="en-IE"/>
                    </w:rPr>
                    <w:tab/>
                    <w:t>Thursday 15</w:t>
                  </w:r>
                  <w:r w:rsidRPr="003E5C32">
                    <w:rPr>
                      <w:sz w:val="24"/>
                      <w:szCs w:val="24"/>
                      <w:vertAlign w:val="superscript"/>
                      <w:lang w:val="en-IE"/>
                    </w:rPr>
                    <w:t>th</w:t>
                  </w:r>
                  <w:r>
                    <w:rPr>
                      <w:sz w:val="24"/>
                      <w:szCs w:val="24"/>
                      <w:lang w:val="en-IE"/>
                    </w:rPr>
                    <w:t xml:space="preserve"> – Oct </w:t>
                  </w:r>
                  <w:proofErr w:type="gramStart"/>
                  <w:r>
                    <w:rPr>
                      <w:sz w:val="24"/>
                      <w:szCs w:val="24"/>
                      <w:lang w:val="en-IE"/>
                    </w:rPr>
                    <w:t>27</w:t>
                  </w:r>
                  <w:r w:rsidRPr="003E5C32">
                    <w:rPr>
                      <w:sz w:val="24"/>
                      <w:szCs w:val="24"/>
                      <w:vertAlign w:val="superscript"/>
                      <w:lang w:val="en-IE"/>
                    </w:rPr>
                    <w:t>th</w:t>
                  </w:r>
                  <w:r>
                    <w:rPr>
                      <w:sz w:val="24"/>
                      <w:szCs w:val="24"/>
                      <w:lang w:val="en-IE"/>
                    </w:rPr>
                    <w:t xml:space="preserve">  for</w:t>
                  </w:r>
                  <w:proofErr w:type="gramEnd"/>
                  <w:r>
                    <w:rPr>
                      <w:sz w:val="24"/>
                      <w:szCs w:val="24"/>
                      <w:lang w:val="en-IE"/>
                    </w:rPr>
                    <w:t xml:space="preserve"> 6</w:t>
                  </w:r>
                  <w:r w:rsidRPr="003E5C32">
                    <w:rPr>
                      <w:sz w:val="24"/>
                      <w:szCs w:val="24"/>
                      <w:vertAlign w:val="superscript"/>
                      <w:lang w:val="en-IE"/>
                    </w:rPr>
                    <w:t>th</w:t>
                  </w:r>
                  <w:r>
                    <w:rPr>
                      <w:sz w:val="24"/>
                      <w:szCs w:val="24"/>
                      <w:lang w:val="en-IE"/>
                    </w:rPr>
                    <w:t xml:space="preserve"> Class</w:t>
                  </w:r>
                </w:p>
                <w:p w:rsidR="008A5DB4" w:rsidRDefault="008A5DB4" w:rsidP="007B25C5">
                  <w:pPr>
                    <w:rPr>
                      <w:sz w:val="24"/>
                      <w:szCs w:val="24"/>
                      <w:lang w:val="en-IE"/>
                    </w:rPr>
                  </w:pPr>
                  <w:r w:rsidRPr="008A5DB4">
                    <w:rPr>
                      <w:b/>
                      <w:sz w:val="24"/>
                      <w:szCs w:val="24"/>
                      <w:lang w:val="en-IE"/>
                    </w:rPr>
                    <w:t>Communion:</w:t>
                  </w:r>
                  <w:r w:rsidRPr="008A5DB4">
                    <w:rPr>
                      <w:b/>
                      <w:sz w:val="24"/>
                      <w:szCs w:val="24"/>
                      <w:lang w:val="en-IE"/>
                    </w:rPr>
                    <w:tab/>
                  </w:r>
                  <w:r>
                    <w:rPr>
                      <w:sz w:val="24"/>
                      <w:szCs w:val="24"/>
                      <w:lang w:val="en-IE"/>
                    </w:rPr>
                    <w:tab/>
                  </w:r>
                  <w:r>
                    <w:rPr>
                      <w:sz w:val="24"/>
                      <w:szCs w:val="24"/>
                      <w:lang w:val="en-IE"/>
                    </w:rPr>
                    <w:tab/>
                  </w:r>
                  <w:r>
                    <w:rPr>
                      <w:sz w:val="24"/>
                      <w:szCs w:val="24"/>
                      <w:lang w:val="en-IE"/>
                    </w:rPr>
                    <w:tab/>
                    <w:t>Sat May 13</w:t>
                  </w:r>
                  <w:r w:rsidRPr="008A5DB4">
                    <w:rPr>
                      <w:sz w:val="24"/>
                      <w:szCs w:val="24"/>
                      <w:vertAlign w:val="superscript"/>
                      <w:lang w:val="en-IE"/>
                    </w:rPr>
                    <w:t>th</w:t>
                  </w:r>
                  <w:r>
                    <w:rPr>
                      <w:sz w:val="24"/>
                      <w:szCs w:val="24"/>
                      <w:lang w:val="en-IE"/>
                    </w:rPr>
                    <w:t xml:space="preserve"> @ 11.00</w:t>
                  </w:r>
                </w:p>
                <w:p w:rsidR="008A5DB4" w:rsidRDefault="008A5DB4" w:rsidP="007B25C5">
                  <w:pPr>
                    <w:rPr>
                      <w:sz w:val="24"/>
                      <w:szCs w:val="24"/>
                      <w:lang w:val="en-IE"/>
                    </w:rPr>
                  </w:pPr>
                  <w:r w:rsidRPr="008A5DB4">
                    <w:rPr>
                      <w:b/>
                      <w:sz w:val="24"/>
                      <w:szCs w:val="24"/>
                      <w:lang w:val="en-IE"/>
                    </w:rPr>
                    <w:t>Confirmation:</w:t>
                  </w:r>
                  <w:r w:rsidRPr="008A5DB4">
                    <w:rPr>
                      <w:b/>
                      <w:sz w:val="24"/>
                      <w:szCs w:val="24"/>
                      <w:lang w:val="en-IE"/>
                    </w:rPr>
                    <w:tab/>
                  </w:r>
                  <w:r>
                    <w:rPr>
                      <w:sz w:val="24"/>
                      <w:szCs w:val="24"/>
                      <w:lang w:val="en-IE"/>
                    </w:rPr>
                    <w:tab/>
                  </w:r>
                  <w:r>
                    <w:rPr>
                      <w:sz w:val="24"/>
                      <w:szCs w:val="24"/>
                      <w:lang w:val="en-IE"/>
                    </w:rPr>
                    <w:tab/>
                    <w:t>Sat 11</w:t>
                  </w:r>
                  <w:r w:rsidRPr="008A5DB4">
                    <w:rPr>
                      <w:sz w:val="24"/>
                      <w:szCs w:val="24"/>
                      <w:vertAlign w:val="superscript"/>
                      <w:lang w:val="en-IE"/>
                    </w:rPr>
                    <w:t>th</w:t>
                  </w:r>
                  <w:r>
                    <w:rPr>
                      <w:sz w:val="24"/>
                      <w:szCs w:val="24"/>
                      <w:lang w:val="en-IE"/>
                    </w:rPr>
                    <w:t xml:space="preserve"> March </w:t>
                  </w:r>
                </w:p>
              </w:txbxContent>
            </v:textbox>
          </v:shape>
        </w:pict>
      </w:r>
    </w:p>
    <w:p w:rsidR="001937EA" w:rsidRPr="00707017" w:rsidRDefault="001937EA" w:rsidP="0097581C">
      <w:pPr>
        <w:jc w:val="both"/>
        <w:rPr>
          <w:sz w:val="24"/>
          <w:szCs w:val="24"/>
        </w:rPr>
      </w:pPr>
    </w:p>
    <w:p w:rsidR="001937EA" w:rsidRPr="00707017" w:rsidRDefault="001937EA" w:rsidP="0097581C">
      <w:pPr>
        <w:jc w:val="both"/>
        <w:rPr>
          <w:sz w:val="24"/>
          <w:szCs w:val="24"/>
        </w:rPr>
      </w:pPr>
    </w:p>
    <w:p w:rsidR="009D5371" w:rsidRPr="00707017" w:rsidRDefault="009D5371" w:rsidP="004764B0">
      <w:pPr>
        <w:jc w:val="center"/>
      </w:pPr>
      <w:bookmarkStart w:id="0" w:name="greennews"/>
      <w:bookmarkEnd w:id="0"/>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3B5AB7" w:rsidRPr="00707017" w:rsidRDefault="003B5AB7" w:rsidP="004764B0">
      <w:pPr>
        <w:jc w:val="center"/>
      </w:pPr>
    </w:p>
    <w:p w:rsidR="00DA1866" w:rsidRDefault="00DA1866" w:rsidP="004764B0">
      <w:pPr>
        <w:jc w:val="center"/>
      </w:pPr>
    </w:p>
    <w:p w:rsidR="00DA1866" w:rsidRDefault="00DA1866" w:rsidP="004764B0">
      <w:pPr>
        <w:jc w:val="center"/>
      </w:pPr>
    </w:p>
    <w:p w:rsidR="00DA1866" w:rsidRDefault="00DA1866" w:rsidP="004764B0">
      <w:pPr>
        <w:jc w:val="center"/>
      </w:pPr>
    </w:p>
    <w:p w:rsidR="008A5DB4" w:rsidRDefault="008A5DB4" w:rsidP="004764B0">
      <w:pPr>
        <w:jc w:val="center"/>
      </w:pPr>
    </w:p>
    <w:p w:rsidR="008003C5" w:rsidRDefault="008003C5" w:rsidP="004764B0">
      <w:pPr>
        <w:jc w:val="center"/>
      </w:pPr>
    </w:p>
    <w:p w:rsidR="008003C5" w:rsidRDefault="008003C5" w:rsidP="004764B0">
      <w:pPr>
        <w:jc w:val="center"/>
      </w:pPr>
    </w:p>
    <w:p w:rsidR="00DB4993" w:rsidRPr="00707017" w:rsidRDefault="00A60EFA" w:rsidP="004764B0">
      <w:pPr>
        <w:jc w:val="center"/>
        <w:rPr>
          <w:b/>
          <w:sz w:val="24"/>
          <w:u w:val="single"/>
        </w:rPr>
      </w:pPr>
      <w:hyperlink w:anchor="greennews" w:history="1">
        <w:r w:rsidR="00867BD8" w:rsidRPr="00707017">
          <w:rPr>
            <w:rStyle w:val="Hyperlink"/>
            <w:b/>
            <w:color w:val="auto"/>
            <w:sz w:val="24"/>
          </w:rPr>
          <w:t>Green News</w:t>
        </w:r>
      </w:hyperlink>
    </w:p>
    <w:p w:rsidR="00FD6A29" w:rsidRDefault="00FD6A29" w:rsidP="00FB615D">
      <w:pPr>
        <w:jc w:val="both"/>
      </w:pPr>
    </w:p>
    <w:p w:rsidR="00B01391" w:rsidRPr="00B01391" w:rsidRDefault="00B01391" w:rsidP="00B01391">
      <w:pPr>
        <w:rPr>
          <w:sz w:val="24"/>
          <w:szCs w:val="24"/>
        </w:rPr>
      </w:pPr>
      <w:r w:rsidRPr="00B01391">
        <w:rPr>
          <w:sz w:val="24"/>
          <w:szCs w:val="24"/>
        </w:rPr>
        <w:t>We have completed one month of school. The weather is becoming a little cooler. Well done to all who walk and cycle (and even flicker) to school. Our WOW and COW will continue this week. Walkers meet up at Mornington House or at the Matchbox at 9 am. Thanks to the teachers who have committed to this initiative and keep it going throughout the year. It would be so encouraging if more pupils joined in and it might inspire others when they see the group walking up to school in the mornings. Cyclists meet up inside the entrance to Steeple Manor at 8:55am. Well done to the weekly cyclists and teachers who help out each week. It is a very energising cycle down by the Boyne and a lovely way to start the day. Perhaps a few more might give it a go before the weather makes it impossible and unsafe to cycle. Remember hi-</w:t>
      </w:r>
      <w:proofErr w:type="spellStart"/>
      <w:r w:rsidRPr="00B01391">
        <w:rPr>
          <w:sz w:val="24"/>
          <w:szCs w:val="24"/>
        </w:rPr>
        <w:t>viz</w:t>
      </w:r>
      <w:proofErr w:type="spellEnd"/>
      <w:r w:rsidRPr="00B01391">
        <w:rPr>
          <w:sz w:val="24"/>
          <w:szCs w:val="24"/>
        </w:rPr>
        <w:t xml:space="preserve"> vests and helmets are essential.</w:t>
      </w:r>
    </w:p>
    <w:p w:rsidR="00B01391" w:rsidRPr="00B01391" w:rsidRDefault="00B01391" w:rsidP="00B01391">
      <w:pPr>
        <w:rPr>
          <w:sz w:val="24"/>
          <w:szCs w:val="24"/>
        </w:rPr>
      </w:pPr>
      <w:r w:rsidRPr="00B01391">
        <w:rPr>
          <w:sz w:val="24"/>
          <w:szCs w:val="24"/>
        </w:rPr>
        <w:t xml:space="preserve">In October we will have a visit from Paddy Madden, the School Garden expert and lecturer from Marino Education College. We look forward to having him with us and to learning lots of important gardening facts and practical tips for developing our school and sensory garden. </w:t>
      </w:r>
    </w:p>
    <w:p w:rsidR="00B01391" w:rsidRPr="00B01391" w:rsidRDefault="00B01391" w:rsidP="00B01391">
      <w:pPr>
        <w:rPr>
          <w:sz w:val="24"/>
          <w:szCs w:val="24"/>
        </w:rPr>
      </w:pPr>
      <w:r w:rsidRPr="00B01391">
        <w:rPr>
          <w:sz w:val="24"/>
          <w:szCs w:val="24"/>
        </w:rPr>
        <w:t xml:space="preserve">Global Citizenship is the umbrella term under which we are working on our Litter and Waste Management this year. It is hoped that lots of classes will engage in projects that will educate us in how litter and waste is dealt with in other countries. The theme of Fair Trade will be investigated and we will look at our own consumer behaviour. </w:t>
      </w:r>
    </w:p>
    <w:p w:rsidR="00B01391" w:rsidRDefault="00B01391" w:rsidP="00B01391">
      <w:pPr>
        <w:rPr>
          <w:sz w:val="24"/>
          <w:szCs w:val="24"/>
        </w:rPr>
      </w:pPr>
      <w:r w:rsidRPr="00B01391">
        <w:rPr>
          <w:sz w:val="24"/>
          <w:szCs w:val="24"/>
        </w:rPr>
        <w:t xml:space="preserve">We would like to thank all those who contributed to the Clothes Drive last week. It amounted to 205kg. The funds generated will be put into our Green funds. We will be having a </w:t>
      </w:r>
      <w:proofErr w:type="spellStart"/>
      <w:r w:rsidRPr="00B01391">
        <w:rPr>
          <w:sz w:val="24"/>
          <w:szCs w:val="24"/>
        </w:rPr>
        <w:t>Siopa</w:t>
      </w:r>
      <w:proofErr w:type="spellEnd"/>
      <w:r w:rsidRPr="00B01391">
        <w:rPr>
          <w:sz w:val="24"/>
          <w:szCs w:val="24"/>
        </w:rPr>
        <w:t xml:space="preserve"> </w:t>
      </w:r>
      <w:proofErr w:type="spellStart"/>
      <w:r w:rsidRPr="00B01391">
        <w:rPr>
          <w:sz w:val="24"/>
          <w:szCs w:val="24"/>
        </w:rPr>
        <w:t>Glas</w:t>
      </w:r>
      <w:proofErr w:type="spellEnd"/>
      <w:r w:rsidRPr="00B01391">
        <w:rPr>
          <w:sz w:val="24"/>
          <w:szCs w:val="24"/>
        </w:rPr>
        <w:t xml:space="preserve"> in November. Please keep that in mind when you’re planning to recycle old books, toys etc. The proceeds will go towards an international children’s charity probably a Special Needs School or an orphanage in Chernobyl. We thank you again for your kind generosity as always.</w:t>
      </w:r>
    </w:p>
    <w:p w:rsidR="00B01391" w:rsidRPr="00B01391" w:rsidRDefault="00B01391" w:rsidP="00B01391">
      <w:pPr>
        <w:rPr>
          <w:sz w:val="24"/>
          <w:szCs w:val="24"/>
        </w:rPr>
      </w:pPr>
    </w:p>
    <w:p w:rsidR="00B01391" w:rsidRPr="00B01391" w:rsidRDefault="00B01391" w:rsidP="00B01391">
      <w:pPr>
        <w:rPr>
          <w:i/>
          <w:sz w:val="24"/>
          <w:szCs w:val="24"/>
        </w:rPr>
      </w:pPr>
      <w:r w:rsidRPr="00B01391">
        <w:rPr>
          <w:i/>
          <w:sz w:val="24"/>
          <w:szCs w:val="24"/>
        </w:rPr>
        <w:t>If we change our thoughts from ‘it’s too late’ to ‘there’s still hope’, we might see some change in the world! (Kellie Elmore)</w:t>
      </w:r>
    </w:p>
    <w:p w:rsidR="008A5DB4" w:rsidRDefault="008A5DB4" w:rsidP="00FB615D">
      <w:pPr>
        <w:jc w:val="both"/>
      </w:pPr>
    </w:p>
    <w:p w:rsidR="008A5DB4" w:rsidRDefault="008A5DB4" w:rsidP="00FB615D">
      <w:pPr>
        <w:jc w:val="both"/>
      </w:pPr>
    </w:p>
    <w:p w:rsidR="00B96B20" w:rsidRPr="00B96B20" w:rsidRDefault="00B96B20" w:rsidP="00B96B20">
      <w:pPr>
        <w:jc w:val="center"/>
        <w:rPr>
          <w:b/>
          <w:i/>
          <w:sz w:val="24"/>
          <w:szCs w:val="24"/>
        </w:rPr>
      </w:pPr>
      <w:r w:rsidRPr="00B96B20">
        <w:rPr>
          <w:b/>
          <w:i/>
          <w:sz w:val="24"/>
          <w:szCs w:val="24"/>
        </w:rPr>
        <w:t>Remember Green is cool, at home, at school and around the Globe!</w:t>
      </w:r>
    </w:p>
    <w:p w:rsidR="00A16453" w:rsidRDefault="00A16453" w:rsidP="00254CB3">
      <w:pPr>
        <w:jc w:val="both"/>
      </w:pPr>
    </w:p>
    <w:p w:rsidR="00A16453" w:rsidRPr="00707017" w:rsidRDefault="00A16453" w:rsidP="00254CB3">
      <w:pPr>
        <w:jc w:val="both"/>
      </w:pPr>
    </w:p>
    <w:p w:rsidR="0015773F" w:rsidRDefault="0015773F" w:rsidP="009D4E92">
      <w:pPr>
        <w:jc w:val="center"/>
        <w:rPr>
          <w:b/>
          <w:i/>
          <w:noProof/>
          <w:sz w:val="24"/>
          <w:szCs w:val="24"/>
          <w:lang w:eastAsia="en-IE"/>
        </w:rPr>
      </w:pPr>
    </w:p>
    <w:p w:rsidR="00DD78F1" w:rsidRDefault="00DD78F1" w:rsidP="009D4E92">
      <w:pPr>
        <w:jc w:val="center"/>
        <w:rPr>
          <w:b/>
          <w:i/>
          <w:noProof/>
          <w:sz w:val="24"/>
          <w:szCs w:val="24"/>
          <w:lang w:eastAsia="en-IE"/>
        </w:rPr>
      </w:pPr>
    </w:p>
    <w:p w:rsidR="00DD78F1" w:rsidRPr="009B268D" w:rsidRDefault="00DA1866" w:rsidP="00DD78F1">
      <w:pPr>
        <w:rPr>
          <w:sz w:val="22"/>
          <w:szCs w:val="22"/>
        </w:rPr>
      </w:pPr>
      <w:r w:rsidRPr="00A60EFA">
        <w:rPr>
          <w:noProof/>
          <w:sz w:val="24"/>
          <w:szCs w:val="24"/>
          <w:lang w:val="en-IE" w:eastAsia="en-IE"/>
        </w:rPr>
        <w:lastRenderedPageBreak/>
        <w:pict>
          <v:group id="_x0000_s1093" style="position:absolute;margin-left:-48.75pt;margin-top:1.4pt;width:605.45pt;height:2in;z-index:251662336" coordorigin="131,269" coordsize="12109,3256" wrapcoords="5567 2025 1285 3375 1285 3825 1124 4612 1017 5288 1017 21488 20369 21488 20449 16762 20476 5625 20288 4275 20235 2700 15471 2025 6745 2025 5567 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94" type="#_x0000_t75" alt="Top of letterhead.jpg" style="position:absolute;left:131;top:269;width:12109;height:3105;visibility:visible">
              <v:imagedata r:id="rId14" o:title="" chromakey="#f5efcf" gain="1.25" blacklevel="-3277f"/>
            </v:shape>
            <v:rect id="_x0000_s1095" style="position:absolute;left:750;top:3375;width:10785;height:150" strokecolor="white"/>
            <w10:wrap type="through"/>
          </v:group>
        </w:pict>
      </w:r>
    </w:p>
    <w:p w:rsidR="00DD78F1" w:rsidRPr="001A5B52" w:rsidRDefault="00DA1866" w:rsidP="00DD78F1">
      <w:pPr>
        <w:jc w:val="right"/>
        <w:rPr>
          <w:ins w:id="1" w:author="Helen Doyle" w:date="2007-09-27T13:22:00Z"/>
          <w:sz w:val="22"/>
          <w:szCs w:val="22"/>
        </w:rPr>
      </w:pPr>
      <w:r>
        <w:rPr>
          <w:vertAlign w:val="superscript"/>
        </w:rPr>
        <w:t>26</w:t>
      </w:r>
      <w:r w:rsidR="00DD78F1" w:rsidRPr="00DD78F1">
        <w:rPr>
          <w:vertAlign w:val="superscript"/>
        </w:rPr>
        <w:t>th</w:t>
      </w:r>
      <w:r w:rsidR="00DD78F1">
        <w:t xml:space="preserve"> September, 2016</w:t>
      </w:r>
      <w:r w:rsidR="00DD78F1" w:rsidRPr="006F628E">
        <w:t>.</w:t>
      </w:r>
    </w:p>
    <w:p w:rsidR="00DA1866" w:rsidRDefault="00DA1866" w:rsidP="00DD78F1">
      <w:pPr>
        <w:jc w:val="center"/>
        <w:rPr>
          <w:b/>
          <w:sz w:val="40"/>
          <w:szCs w:val="40"/>
        </w:rPr>
      </w:pPr>
    </w:p>
    <w:p w:rsidR="00DD78F1" w:rsidRPr="001845F9" w:rsidRDefault="00DD78F1" w:rsidP="00DD78F1">
      <w:pPr>
        <w:jc w:val="center"/>
        <w:rPr>
          <w:b/>
          <w:sz w:val="40"/>
          <w:szCs w:val="40"/>
        </w:rPr>
      </w:pPr>
      <w:r w:rsidRPr="001845F9">
        <w:rPr>
          <w:b/>
          <w:sz w:val="40"/>
          <w:szCs w:val="40"/>
        </w:rPr>
        <w:t>Rainbows Information Letter</w:t>
      </w:r>
    </w:p>
    <w:p w:rsidR="00DD78F1" w:rsidRPr="00C85B51" w:rsidRDefault="00DD78F1" w:rsidP="00DD78F1">
      <w:pPr>
        <w:jc w:val="center"/>
        <w:rPr>
          <w:sz w:val="28"/>
          <w:szCs w:val="28"/>
        </w:rPr>
      </w:pPr>
    </w:p>
    <w:p w:rsidR="00DD78F1" w:rsidRPr="00C85B51" w:rsidRDefault="00DD78F1" w:rsidP="00DD78F1">
      <w:pPr>
        <w:jc w:val="both"/>
        <w:rPr>
          <w:sz w:val="28"/>
          <w:szCs w:val="28"/>
        </w:rPr>
      </w:pPr>
      <w:r w:rsidRPr="00C85B51">
        <w:rPr>
          <w:sz w:val="28"/>
          <w:szCs w:val="28"/>
        </w:rPr>
        <w:t>Rainbows is a non-profit International organisation that provides peer support groups for individuals of all ages who have experienced a death, divorce or other painful transition in their family. Children, adolescents and adults experiencing a loss need support as well as healing.</w:t>
      </w:r>
    </w:p>
    <w:p w:rsidR="00DD78F1" w:rsidRPr="00C85B51" w:rsidRDefault="00DD78F1" w:rsidP="00DD78F1">
      <w:pPr>
        <w:jc w:val="both"/>
        <w:rPr>
          <w:sz w:val="28"/>
          <w:szCs w:val="28"/>
        </w:rPr>
      </w:pPr>
      <w:r w:rsidRPr="00C85B51">
        <w:rPr>
          <w:sz w:val="28"/>
          <w:szCs w:val="28"/>
        </w:rPr>
        <w:t>The aim of the programme that Rainbows offers is to furnish participants with an understanding of their new family unit; to assist in building a stronger sense of self-esteem; and to direct them towards healthy acceptance of the changes that have taken place in their lives.</w:t>
      </w:r>
    </w:p>
    <w:p w:rsidR="00DD78F1" w:rsidRDefault="00DD78F1" w:rsidP="00DD78F1">
      <w:pPr>
        <w:jc w:val="both"/>
        <w:rPr>
          <w:sz w:val="28"/>
          <w:szCs w:val="28"/>
        </w:rPr>
      </w:pPr>
      <w:r w:rsidRPr="00C85B51">
        <w:rPr>
          <w:sz w:val="28"/>
          <w:szCs w:val="28"/>
        </w:rPr>
        <w:t>If you wish your child to attend the Rainbows Group, please fill in</w:t>
      </w:r>
      <w:r>
        <w:rPr>
          <w:sz w:val="28"/>
          <w:szCs w:val="28"/>
        </w:rPr>
        <w:t xml:space="preserve"> the form below and send it to Helen in the Office, on or before Friday 7</w:t>
      </w:r>
      <w:r w:rsidRPr="00DD78F1">
        <w:rPr>
          <w:sz w:val="28"/>
          <w:szCs w:val="28"/>
          <w:vertAlign w:val="superscript"/>
        </w:rPr>
        <w:t>th</w:t>
      </w:r>
      <w:r>
        <w:rPr>
          <w:sz w:val="28"/>
          <w:szCs w:val="28"/>
        </w:rPr>
        <w:t xml:space="preserve"> October. </w:t>
      </w:r>
      <w:r w:rsidRPr="00C85B51">
        <w:rPr>
          <w:sz w:val="28"/>
          <w:szCs w:val="28"/>
        </w:rPr>
        <w:t>The junior group will meet each Monday from 2.05p.m. – 2.50p.m.  The senior group will</w:t>
      </w:r>
      <w:r>
        <w:rPr>
          <w:sz w:val="28"/>
          <w:szCs w:val="28"/>
        </w:rPr>
        <w:t xml:space="preserve"> meet each Monday from 3.05- 3.50</w:t>
      </w:r>
      <w:r w:rsidRPr="00C85B51">
        <w:rPr>
          <w:sz w:val="28"/>
          <w:szCs w:val="28"/>
        </w:rPr>
        <w:t>p.m.  T</w:t>
      </w:r>
      <w:r>
        <w:rPr>
          <w:sz w:val="28"/>
          <w:szCs w:val="28"/>
        </w:rPr>
        <w:t xml:space="preserve">he first meeting will begin </w:t>
      </w:r>
      <w:r w:rsidR="006D666E">
        <w:rPr>
          <w:sz w:val="28"/>
          <w:szCs w:val="28"/>
        </w:rPr>
        <w:t>in</w:t>
      </w:r>
      <w:r>
        <w:rPr>
          <w:sz w:val="28"/>
          <w:szCs w:val="28"/>
        </w:rPr>
        <w:t xml:space="preserve"> November, if we have sufficient numbers. </w:t>
      </w:r>
    </w:p>
    <w:p w:rsidR="00DD78F1" w:rsidRDefault="00DD78F1" w:rsidP="00DD78F1">
      <w:pPr>
        <w:jc w:val="both"/>
        <w:rPr>
          <w:sz w:val="28"/>
          <w:szCs w:val="28"/>
        </w:rPr>
      </w:pPr>
    </w:p>
    <w:p w:rsidR="00DD78F1" w:rsidRPr="00C85B51" w:rsidRDefault="00DD78F1" w:rsidP="00DD78F1">
      <w:pPr>
        <w:jc w:val="both"/>
        <w:rPr>
          <w:sz w:val="28"/>
          <w:szCs w:val="28"/>
        </w:rPr>
      </w:pPr>
      <w:r w:rsidRPr="00C85B51">
        <w:rPr>
          <w:sz w:val="28"/>
          <w:szCs w:val="28"/>
        </w:rPr>
        <w:t>Children can benefit greatly from talking about the changes that have taken place in their lives with other children in the same situation. All children and facilitators taking part in the programme sign a Contract of Confidentiality in which they promise not to discuss outside the group what they say or do with their parents or guardians. If you require any further information on the Rainbows Programme, please feel free to contact the school.</w:t>
      </w:r>
    </w:p>
    <w:p w:rsidR="00DD78F1" w:rsidRPr="001845F9" w:rsidRDefault="00DD78F1" w:rsidP="00DD78F1">
      <w:pPr>
        <w:jc w:val="center"/>
      </w:pPr>
      <w:r w:rsidRPr="001845F9">
        <w:t>------------------------------------------------------------------------------------------------------------</w:t>
      </w:r>
    </w:p>
    <w:p w:rsidR="00DD78F1" w:rsidRPr="001845F9" w:rsidRDefault="00DD78F1" w:rsidP="00DD78F1">
      <w:pPr>
        <w:jc w:val="center"/>
        <w:rPr>
          <w:b/>
          <w:u w:val="single"/>
        </w:rPr>
      </w:pPr>
      <w:r w:rsidRPr="001845F9">
        <w:rPr>
          <w:b/>
          <w:u w:val="single"/>
        </w:rPr>
        <w:t>ENROLMENT</w:t>
      </w:r>
    </w:p>
    <w:p w:rsidR="00DD78F1" w:rsidRPr="001845F9" w:rsidRDefault="00DD78F1" w:rsidP="00DD78F1"/>
    <w:p w:rsidR="00DD78F1" w:rsidRDefault="00DD78F1" w:rsidP="00DD78F1">
      <w:pPr>
        <w:spacing w:line="360" w:lineRule="auto"/>
      </w:pPr>
      <w:r w:rsidRPr="001845F9">
        <w:t>NAME OF CHILDREN: ___________________________________________________</w:t>
      </w:r>
    </w:p>
    <w:p w:rsidR="00DD78F1" w:rsidRDefault="00DD78F1" w:rsidP="00DD78F1">
      <w:pPr>
        <w:spacing w:line="360" w:lineRule="auto"/>
      </w:pPr>
      <w:r w:rsidRPr="001845F9">
        <w:t xml:space="preserve">Age/s: </w:t>
      </w:r>
      <w:r w:rsidRPr="001845F9">
        <w:tab/>
      </w:r>
      <w:r w:rsidRPr="001845F9">
        <w:tab/>
      </w:r>
      <w:r w:rsidRPr="001845F9">
        <w:tab/>
        <w:t xml:space="preserve">     ___________________________________________________</w:t>
      </w:r>
    </w:p>
    <w:p w:rsidR="00DD78F1" w:rsidRDefault="00DD78F1" w:rsidP="00DD78F1">
      <w:pPr>
        <w:spacing w:line="360" w:lineRule="auto"/>
      </w:pPr>
      <w:r w:rsidRPr="001845F9">
        <w:t>Telephone Number          ___________________________________________________</w:t>
      </w:r>
    </w:p>
    <w:p w:rsidR="00DD78F1" w:rsidRPr="001845F9" w:rsidRDefault="00DD78F1" w:rsidP="00DD78F1">
      <w:pPr>
        <w:spacing w:line="360" w:lineRule="auto"/>
      </w:pPr>
      <w:r w:rsidRPr="001845F9">
        <w:t>Class/</w:t>
      </w:r>
      <w:proofErr w:type="spellStart"/>
      <w:r w:rsidRPr="001845F9">
        <w:t>es</w:t>
      </w:r>
      <w:proofErr w:type="spellEnd"/>
      <w:r w:rsidRPr="001845F9">
        <w:t>:                           ___________________________________________________</w:t>
      </w:r>
      <w:r w:rsidRPr="001845F9">
        <w:br/>
        <w:t>Room/Teachers name:     ___________________________________________________</w:t>
      </w:r>
    </w:p>
    <w:p w:rsidR="00DD78F1" w:rsidRDefault="00DD78F1" w:rsidP="00DD78F1">
      <w:pPr>
        <w:pBdr>
          <w:bottom w:val="single" w:sz="12" w:space="31" w:color="auto"/>
        </w:pBdr>
        <w:spacing w:line="360" w:lineRule="auto"/>
      </w:pPr>
      <w:r w:rsidRPr="001845F9">
        <w:t>Circumstances of loss (Death, Separation or other):</w:t>
      </w:r>
    </w:p>
    <w:p w:rsidR="00DD78F1" w:rsidRPr="001845F9" w:rsidRDefault="00DD78F1" w:rsidP="00DD78F1">
      <w:pPr>
        <w:pBdr>
          <w:bottom w:val="single" w:sz="12" w:space="31" w:color="auto"/>
        </w:pBdr>
        <w:spacing w:line="360" w:lineRule="auto"/>
      </w:pPr>
      <w:r w:rsidRPr="001845F9">
        <w:t>_______________________________________________________</w:t>
      </w:r>
      <w:r>
        <w:t>___________</w:t>
      </w:r>
      <w:r w:rsidRPr="001845F9">
        <w:t>_________________</w:t>
      </w:r>
    </w:p>
    <w:p w:rsidR="00DD78F1" w:rsidRPr="001845F9" w:rsidRDefault="00DD78F1" w:rsidP="00DD78F1">
      <w:pPr>
        <w:pBdr>
          <w:bottom w:val="single" w:sz="12" w:space="31" w:color="auto"/>
        </w:pBdr>
        <w:spacing w:line="360" w:lineRule="auto"/>
      </w:pPr>
      <w:r w:rsidRPr="001845F9">
        <w:t>_______________________________________________________</w:t>
      </w:r>
      <w:r>
        <w:t>____________</w:t>
      </w:r>
      <w:r w:rsidRPr="001845F9">
        <w:t>________________</w:t>
      </w:r>
    </w:p>
    <w:p w:rsidR="00DD78F1" w:rsidRPr="001845F9" w:rsidRDefault="00DD78F1" w:rsidP="00DD78F1">
      <w:pPr>
        <w:pBdr>
          <w:bottom w:val="single" w:sz="12" w:space="31" w:color="auto"/>
        </w:pBdr>
        <w:spacing w:line="360" w:lineRule="auto"/>
      </w:pPr>
      <w:r w:rsidRPr="001845F9">
        <w:t>How long ago?                  ______________________________</w:t>
      </w:r>
      <w:r>
        <w:t>___________</w:t>
      </w:r>
      <w:r w:rsidRPr="001845F9">
        <w:t>____________________</w:t>
      </w:r>
    </w:p>
    <w:p w:rsidR="00DD78F1" w:rsidRPr="00376EB9" w:rsidRDefault="00DD78F1" w:rsidP="00DD78F1">
      <w:pPr>
        <w:pBdr>
          <w:bottom w:val="single" w:sz="12" w:space="31" w:color="auto"/>
        </w:pBdr>
        <w:spacing w:line="360" w:lineRule="auto"/>
      </w:pPr>
      <w:r w:rsidRPr="001845F9">
        <w:t>Signature of Parent/Guardian: _______________</w:t>
      </w:r>
      <w:r>
        <w:t>_____________________ Date</w:t>
      </w:r>
      <w:proofErr w:type="gramStart"/>
      <w:r>
        <w:t>:_</w:t>
      </w:r>
      <w:proofErr w:type="gramEnd"/>
      <w:r>
        <w:t>________________</w:t>
      </w:r>
    </w:p>
    <w:p w:rsidR="00DD78F1" w:rsidRDefault="00DD78F1" w:rsidP="009D4E92">
      <w:pPr>
        <w:jc w:val="center"/>
        <w:rPr>
          <w:b/>
          <w:i/>
          <w:noProof/>
          <w:sz w:val="24"/>
          <w:szCs w:val="24"/>
          <w:lang w:eastAsia="en-IE"/>
        </w:rPr>
      </w:pPr>
    </w:p>
    <w:p w:rsidR="0002668F" w:rsidRDefault="0002668F" w:rsidP="001B7CBE">
      <w:pPr>
        <w:jc w:val="center"/>
      </w:pPr>
      <w:bookmarkStart w:id="2" w:name="communitynews"/>
    </w:p>
    <w:p w:rsidR="00C037A6" w:rsidRDefault="00A60EFA" w:rsidP="001B7CBE">
      <w:pPr>
        <w:jc w:val="center"/>
      </w:pPr>
      <w:hyperlink w:anchor="communitynoitices" w:history="1">
        <w:r w:rsidR="00C037A6" w:rsidRPr="00250438">
          <w:rPr>
            <w:rStyle w:val="Hyperlink"/>
            <w:b/>
            <w:bCs/>
            <w:sz w:val="24"/>
            <w:szCs w:val="24"/>
          </w:rPr>
          <w:t>Community Notices</w:t>
        </w:r>
      </w:hyperlink>
    </w:p>
    <w:p w:rsidR="00C978DC" w:rsidRDefault="00C978DC" w:rsidP="001B7CBE">
      <w:pPr>
        <w:jc w:val="center"/>
      </w:pPr>
    </w:p>
    <w:p w:rsidR="00AA6AE7" w:rsidRPr="00AA6AE7" w:rsidRDefault="00AA6AE7" w:rsidP="001B7CBE">
      <w:pPr>
        <w:jc w:val="center"/>
        <w:rPr>
          <w:sz w:val="24"/>
          <w:szCs w:val="24"/>
        </w:rPr>
      </w:pPr>
    </w:p>
    <w:p w:rsidR="00AA6AE7" w:rsidRPr="00AA6AE7" w:rsidRDefault="00AA6AE7" w:rsidP="00AA6AE7">
      <w:pPr>
        <w:rPr>
          <w:b/>
          <w:sz w:val="24"/>
          <w:szCs w:val="24"/>
        </w:rPr>
      </w:pPr>
      <w:r w:rsidRPr="00AA6AE7">
        <w:rPr>
          <w:b/>
          <w:sz w:val="24"/>
          <w:szCs w:val="24"/>
        </w:rPr>
        <w:t>Spirit of Meath Halloween Festival</w:t>
      </w:r>
    </w:p>
    <w:p w:rsidR="00AA6AE7" w:rsidRPr="00AA6AE7" w:rsidRDefault="00AA6AE7" w:rsidP="00AA6AE7">
      <w:pPr>
        <w:rPr>
          <w:sz w:val="24"/>
          <w:szCs w:val="24"/>
        </w:rPr>
      </w:pPr>
      <w:r w:rsidRPr="00AA6AE7">
        <w:rPr>
          <w:sz w:val="24"/>
          <w:szCs w:val="24"/>
        </w:rPr>
        <w:t>16</w:t>
      </w:r>
      <w:r w:rsidRPr="00AA6AE7">
        <w:rPr>
          <w:sz w:val="24"/>
          <w:szCs w:val="24"/>
          <w:vertAlign w:val="superscript"/>
        </w:rPr>
        <w:t>th</w:t>
      </w:r>
      <w:r w:rsidRPr="00AA6AE7">
        <w:rPr>
          <w:sz w:val="24"/>
          <w:szCs w:val="24"/>
        </w:rPr>
        <w:t xml:space="preserve"> October – 6</w:t>
      </w:r>
      <w:r w:rsidRPr="00AA6AE7">
        <w:rPr>
          <w:sz w:val="24"/>
          <w:szCs w:val="24"/>
          <w:vertAlign w:val="superscript"/>
        </w:rPr>
        <w:t>th</w:t>
      </w:r>
      <w:r w:rsidRPr="00AA6AE7">
        <w:rPr>
          <w:sz w:val="24"/>
          <w:szCs w:val="24"/>
        </w:rPr>
        <w:t xml:space="preserve"> November</w:t>
      </w:r>
      <w:r>
        <w:rPr>
          <w:sz w:val="24"/>
          <w:szCs w:val="24"/>
        </w:rPr>
        <w:t xml:space="preserve">.  </w:t>
      </w:r>
      <w:proofErr w:type="gramStart"/>
      <w:r>
        <w:rPr>
          <w:sz w:val="24"/>
          <w:szCs w:val="24"/>
        </w:rPr>
        <w:t xml:space="preserve">Lots of events including a House of Horrors, Haunted </w:t>
      </w:r>
      <w:proofErr w:type="spellStart"/>
      <w:r>
        <w:rPr>
          <w:sz w:val="24"/>
          <w:szCs w:val="24"/>
        </w:rPr>
        <w:t>S</w:t>
      </w:r>
      <w:r w:rsidR="00DA1866">
        <w:rPr>
          <w:sz w:val="24"/>
          <w:szCs w:val="24"/>
        </w:rPr>
        <w:t>pooktacular</w:t>
      </w:r>
      <w:proofErr w:type="spellEnd"/>
      <w:r w:rsidR="00DA1866">
        <w:rPr>
          <w:sz w:val="24"/>
          <w:szCs w:val="24"/>
        </w:rPr>
        <w:t xml:space="preserve">, </w:t>
      </w:r>
      <w:proofErr w:type="spellStart"/>
      <w:r w:rsidR="00DA1866">
        <w:rPr>
          <w:sz w:val="24"/>
          <w:szCs w:val="24"/>
        </w:rPr>
        <w:t>Farmaphobia</w:t>
      </w:r>
      <w:proofErr w:type="spellEnd"/>
      <w:r w:rsidR="00DA1866">
        <w:rPr>
          <w:sz w:val="24"/>
          <w:szCs w:val="24"/>
        </w:rPr>
        <w:t xml:space="preserve">, Terrifying Treasure Trails and </w:t>
      </w:r>
      <w:proofErr w:type="spellStart"/>
      <w:r w:rsidR="00DA1866">
        <w:rPr>
          <w:sz w:val="24"/>
          <w:szCs w:val="24"/>
        </w:rPr>
        <w:t>Pooka</w:t>
      </w:r>
      <w:proofErr w:type="spellEnd"/>
      <w:r w:rsidR="00DA1866">
        <w:rPr>
          <w:sz w:val="24"/>
          <w:szCs w:val="24"/>
        </w:rPr>
        <w:t xml:space="preserve"> </w:t>
      </w:r>
      <w:proofErr w:type="spellStart"/>
      <w:r w:rsidR="00DA1866">
        <w:rPr>
          <w:sz w:val="24"/>
          <w:szCs w:val="24"/>
        </w:rPr>
        <w:t>Spooka</w:t>
      </w:r>
      <w:proofErr w:type="spellEnd"/>
      <w:r w:rsidR="00DA1866">
        <w:rPr>
          <w:sz w:val="24"/>
          <w:szCs w:val="24"/>
        </w:rPr>
        <w:t xml:space="preserve"> during the day and spine-tingling spooky themed nights.</w:t>
      </w:r>
      <w:proofErr w:type="gramEnd"/>
    </w:p>
    <w:p w:rsidR="008A5DB4" w:rsidRPr="008A5DB4" w:rsidRDefault="008A5DB4" w:rsidP="008A5DB4">
      <w:pPr>
        <w:pStyle w:val="NormalWeb"/>
      </w:pPr>
      <w:r w:rsidRPr="008A5DB4">
        <w:rPr>
          <w:b/>
        </w:rPr>
        <w:t xml:space="preserve">Trim </w:t>
      </w:r>
      <w:proofErr w:type="spellStart"/>
      <w:r w:rsidRPr="008A5DB4">
        <w:rPr>
          <w:b/>
        </w:rPr>
        <w:t>Kempo</w:t>
      </w:r>
      <w:proofErr w:type="spellEnd"/>
      <w:r w:rsidRPr="008A5DB4">
        <w:rPr>
          <w:b/>
        </w:rPr>
        <w:t xml:space="preserve"> Karate:  Tue/Thursday </w:t>
      </w:r>
      <w:r w:rsidRPr="008A5DB4">
        <w:t>Beginners/Juniors @ 6.00 Intermediate @ 7.00-</w:t>
      </w:r>
      <w:proofErr w:type="gramStart"/>
      <w:r w:rsidRPr="008A5DB4">
        <w:t>8.00  Seniors</w:t>
      </w:r>
      <w:proofErr w:type="gramEnd"/>
      <w:r w:rsidRPr="008A5DB4">
        <w:t xml:space="preserve"> @ 8.00-9.00  </w:t>
      </w:r>
      <w:r w:rsidRPr="008A5DB4">
        <w:rPr>
          <w:b/>
        </w:rPr>
        <w:t>Saturday</w:t>
      </w:r>
      <w:r w:rsidRPr="008A5DB4">
        <w:t xml:space="preserve"> </w:t>
      </w:r>
      <w:proofErr w:type="spellStart"/>
      <w:r w:rsidRPr="008A5DB4">
        <w:t>Begineers</w:t>
      </w:r>
      <w:proofErr w:type="spellEnd"/>
      <w:r w:rsidRPr="008A5DB4">
        <w:t>/Jun @ 10.00 Intermediate @ 11.00  Seniors @ 12.00-1.00. Instructor Mr. Gerry Shanahan 086-3586141/086-8336362</w:t>
      </w:r>
    </w:p>
    <w:p w:rsidR="00FE500B" w:rsidRPr="00FE500B" w:rsidRDefault="00FE500B" w:rsidP="00FE500B">
      <w:pPr>
        <w:rPr>
          <w:color w:val="000000"/>
          <w:sz w:val="24"/>
          <w:szCs w:val="24"/>
        </w:rPr>
      </w:pPr>
      <w:r w:rsidRPr="00FE500B">
        <w:rPr>
          <w:color w:val="000000"/>
          <w:sz w:val="24"/>
          <w:szCs w:val="24"/>
        </w:rPr>
        <w:t xml:space="preserve">Trim Family Resource Centre &amp; one Family are inviting parents to </w:t>
      </w:r>
      <w:proofErr w:type="spellStart"/>
      <w:r w:rsidRPr="00FE500B">
        <w:rPr>
          <w:color w:val="000000"/>
          <w:sz w:val="24"/>
          <w:szCs w:val="24"/>
        </w:rPr>
        <w:t>particpate</w:t>
      </w:r>
      <w:proofErr w:type="spellEnd"/>
      <w:r w:rsidRPr="00FE500B">
        <w:rPr>
          <w:color w:val="000000"/>
          <w:sz w:val="24"/>
          <w:szCs w:val="24"/>
        </w:rPr>
        <w:t xml:space="preserve"> on </w:t>
      </w:r>
      <w:r w:rsidRPr="00FE500B">
        <w:rPr>
          <w:b/>
          <w:bCs/>
          <w:color w:val="000000"/>
          <w:sz w:val="24"/>
          <w:szCs w:val="24"/>
        </w:rPr>
        <w:t>Parenting When Separated Programm</w:t>
      </w:r>
      <w:r>
        <w:rPr>
          <w:b/>
          <w:bCs/>
          <w:color w:val="000000"/>
          <w:sz w:val="24"/>
          <w:szCs w:val="24"/>
        </w:rPr>
        <w:t xml:space="preserve">e  </w:t>
      </w:r>
      <w:r w:rsidRPr="00FE500B">
        <w:rPr>
          <w:color w:val="000000"/>
          <w:sz w:val="24"/>
          <w:szCs w:val="24"/>
        </w:rPr>
        <w:t>This six week course will take place at:</w:t>
      </w:r>
      <w:r>
        <w:rPr>
          <w:color w:val="000000"/>
          <w:sz w:val="24"/>
          <w:szCs w:val="24"/>
        </w:rPr>
        <w:t xml:space="preserve"> </w:t>
      </w:r>
      <w:r w:rsidRPr="00FE500B">
        <w:rPr>
          <w:b/>
          <w:bCs/>
          <w:color w:val="000000"/>
          <w:sz w:val="24"/>
          <w:szCs w:val="24"/>
        </w:rPr>
        <w:t>Where: Trim FRC2, Wellington Ave. Mornington, Trim</w:t>
      </w:r>
      <w:r>
        <w:rPr>
          <w:b/>
          <w:bCs/>
          <w:color w:val="000000"/>
          <w:sz w:val="24"/>
          <w:szCs w:val="24"/>
        </w:rPr>
        <w:t xml:space="preserve"> </w:t>
      </w:r>
      <w:r w:rsidRPr="00FE500B">
        <w:rPr>
          <w:b/>
          <w:bCs/>
          <w:color w:val="000000"/>
          <w:sz w:val="24"/>
          <w:szCs w:val="24"/>
        </w:rPr>
        <w:t>When: October 3rd Time:  7pm</w:t>
      </w:r>
    </w:p>
    <w:p w:rsidR="00FE500B" w:rsidRDefault="00FE500B" w:rsidP="00C66445">
      <w:pPr>
        <w:jc w:val="both"/>
        <w:rPr>
          <w:sz w:val="24"/>
          <w:szCs w:val="24"/>
        </w:rPr>
      </w:pPr>
    </w:p>
    <w:bookmarkEnd w:id="2"/>
    <w:p w:rsidR="0053722E" w:rsidRPr="0053722E" w:rsidRDefault="0053722E" w:rsidP="0053722E">
      <w:pPr>
        <w:shd w:val="clear" w:color="auto" w:fill="FFFFFF"/>
        <w:rPr>
          <w:color w:val="000000"/>
          <w:sz w:val="24"/>
          <w:szCs w:val="24"/>
        </w:rPr>
      </w:pPr>
      <w:proofErr w:type="gramStart"/>
      <w:r w:rsidRPr="0053722E">
        <w:rPr>
          <w:b/>
          <w:color w:val="000000"/>
          <w:sz w:val="24"/>
          <w:szCs w:val="24"/>
        </w:rPr>
        <w:t>ZUMBA  :</w:t>
      </w:r>
      <w:proofErr w:type="gramEnd"/>
      <w:r w:rsidRPr="0053722E">
        <w:rPr>
          <w:color w:val="000000"/>
          <w:sz w:val="24"/>
          <w:szCs w:val="24"/>
        </w:rPr>
        <w:t>-    </w:t>
      </w:r>
    </w:p>
    <w:p w:rsidR="0053722E" w:rsidRPr="0053722E" w:rsidRDefault="0053722E" w:rsidP="0053722E">
      <w:pPr>
        <w:shd w:val="clear" w:color="auto" w:fill="FFFFFF"/>
        <w:rPr>
          <w:color w:val="000000"/>
          <w:sz w:val="24"/>
          <w:szCs w:val="24"/>
        </w:rPr>
      </w:pPr>
      <w:proofErr w:type="gramStart"/>
      <w:r w:rsidRPr="0053722E">
        <w:rPr>
          <w:color w:val="000000"/>
          <w:sz w:val="24"/>
          <w:szCs w:val="24"/>
        </w:rPr>
        <w:t>MONDAY  &amp;</w:t>
      </w:r>
      <w:proofErr w:type="gramEnd"/>
      <w:r w:rsidRPr="0053722E">
        <w:rPr>
          <w:color w:val="000000"/>
          <w:sz w:val="24"/>
          <w:szCs w:val="24"/>
        </w:rPr>
        <w:t xml:space="preserve">  WEDNESDAY  8pm  TRIM GAA.  No booking, partner or experience required......just grab your water and your smile and get ready to dance your cares away!   €8 per class   </w:t>
      </w:r>
      <w:proofErr w:type="gramStart"/>
      <w:r w:rsidRPr="0053722E">
        <w:rPr>
          <w:color w:val="000000"/>
          <w:sz w:val="24"/>
          <w:szCs w:val="24"/>
        </w:rPr>
        <w:t>Contact  :</w:t>
      </w:r>
      <w:proofErr w:type="gramEnd"/>
      <w:r w:rsidRPr="0053722E">
        <w:rPr>
          <w:color w:val="000000"/>
          <w:sz w:val="24"/>
          <w:szCs w:val="24"/>
        </w:rPr>
        <w:t xml:space="preserve">  Lorraine  086 8693546</w:t>
      </w:r>
    </w:p>
    <w:p w:rsidR="0053722E" w:rsidRPr="0053722E" w:rsidRDefault="0053722E" w:rsidP="0053722E">
      <w:pPr>
        <w:shd w:val="clear" w:color="auto" w:fill="FFFFFF"/>
        <w:rPr>
          <w:color w:val="000000"/>
          <w:sz w:val="24"/>
          <w:szCs w:val="24"/>
        </w:rPr>
      </w:pPr>
      <w:r w:rsidRPr="0053722E">
        <w:rPr>
          <w:b/>
          <w:color w:val="000000"/>
          <w:sz w:val="24"/>
          <w:szCs w:val="24"/>
        </w:rPr>
        <w:t xml:space="preserve">ZUMBA </w:t>
      </w:r>
      <w:proofErr w:type="gramStart"/>
      <w:r w:rsidRPr="0053722E">
        <w:rPr>
          <w:b/>
          <w:color w:val="000000"/>
          <w:sz w:val="24"/>
          <w:szCs w:val="24"/>
        </w:rPr>
        <w:t>KIDS :-</w:t>
      </w:r>
      <w:proofErr w:type="gramEnd"/>
      <w:r w:rsidRPr="0053722E">
        <w:rPr>
          <w:color w:val="000000"/>
          <w:sz w:val="24"/>
          <w:szCs w:val="24"/>
        </w:rPr>
        <w:t xml:space="preserve">   NO KIDS CLASS THIS TUESDAY (4th).........class resumes next Tuesday (11th)</w:t>
      </w:r>
    </w:p>
    <w:p w:rsidR="00C66445" w:rsidRDefault="00C66445" w:rsidP="00C66445">
      <w:pPr>
        <w:jc w:val="both"/>
        <w:rPr>
          <w:sz w:val="24"/>
          <w:szCs w:val="24"/>
        </w:rPr>
      </w:pPr>
    </w:p>
    <w:p w:rsidR="002B0BEB" w:rsidRPr="00140E28" w:rsidRDefault="002B0BEB" w:rsidP="00C66445">
      <w:pPr>
        <w:jc w:val="both"/>
        <w:rPr>
          <w:b/>
          <w:sz w:val="24"/>
          <w:szCs w:val="24"/>
        </w:rPr>
      </w:pPr>
      <w:r w:rsidRPr="00140E28">
        <w:rPr>
          <w:b/>
          <w:sz w:val="24"/>
          <w:szCs w:val="24"/>
        </w:rPr>
        <w:t>Elegance Gymnastics Club</w:t>
      </w:r>
    </w:p>
    <w:p w:rsidR="00140E28" w:rsidRDefault="00140E28" w:rsidP="00C66445">
      <w:pPr>
        <w:jc w:val="both"/>
        <w:rPr>
          <w:sz w:val="24"/>
          <w:szCs w:val="24"/>
        </w:rPr>
      </w:pPr>
      <w:r>
        <w:rPr>
          <w:sz w:val="24"/>
          <w:szCs w:val="24"/>
        </w:rPr>
        <w:t xml:space="preserve">We are enrolling girls from 5 – 14 for the Rhythmic Gymnastics in St. Mary’s Primary School Sports Hall.  Please contact </w:t>
      </w:r>
      <w:hyperlink r:id="rId15" w:history="1">
        <w:r w:rsidRPr="00B86980">
          <w:rPr>
            <w:rStyle w:val="Hyperlink"/>
            <w:sz w:val="24"/>
            <w:szCs w:val="24"/>
          </w:rPr>
          <w:t>elegancegym.15@gmail.com</w:t>
        </w:r>
      </w:hyperlink>
      <w:r>
        <w:rPr>
          <w:sz w:val="24"/>
          <w:szCs w:val="24"/>
        </w:rPr>
        <w:t xml:space="preserve">  087-6339498 or 087-9134334.  </w:t>
      </w:r>
    </w:p>
    <w:p w:rsidR="00EF77F0" w:rsidRDefault="00EF77F0" w:rsidP="00C66445">
      <w:pPr>
        <w:jc w:val="both"/>
        <w:rPr>
          <w:sz w:val="24"/>
          <w:szCs w:val="24"/>
        </w:rPr>
      </w:pPr>
    </w:p>
    <w:p w:rsidR="003829B0" w:rsidRPr="003829B0" w:rsidRDefault="003829B0" w:rsidP="003829B0">
      <w:pPr>
        <w:rPr>
          <w:sz w:val="24"/>
          <w:szCs w:val="24"/>
        </w:rPr>
      </w:pPr>
      <w:r w:rsidRPr="0053722E">
        <w:rPr>
          <w:b/>
          <w:sz w:val="24"/>
          <w:szCs w:val="24"/>
        </w:rPr>
        <w:t>AFTER SCHOOL CLUB</w:t>
      </w:r>
      <w:r w:rsidRPr="003829B0">
        <w:rPr>
          <w:sz w:val="24"/>
          <w:szCs w:val="24"/>
        </w:rPr>
        <w:t xml:space="preserve"> Taking place in St. Mary's School Trim from 2-3pm </w:t>
      </w:r>
      <w:r>
        <w:rPr>
          <w:sz w:val="24"/>
          <w:szCs w:val="24"/>
        </w:rPr>
        <w:t xml:space="preserve">STARTING MONDAY 3rd OCT  </w:t>
      </w:r>
      <w:r w:rsidRPr="003829B0">
        <w:rPr>
          <w:sz w:val="24"/>
          <w:szCs w:val="24"/>
        </w:rPr>
        <w:t>Only €5 a day or €20 for 5 days Mon-Fri Places are limited and need to be booked by the previous Thursday.</w:t>
      </w:r>
      <w:r>
        <w:rPr>
          <w:sz w:val="24"/>
          <w:szCs w:val="24"/>
        </w:rPr>
        <w:t xml:space="preserve"> </w:t>
      </w:r>
      <w:r w:rsidRPr="003829B0">
        <w:rPr>
          <w:sz w:val="24"/>
          <w:szCs w:val="24"/>
        </w:rPr>
        <w:t xml:space="preserve">Kids will be entertained with Lego, Play </w:t>
      </w:r>
      <w:proofErr w:type="spellStart"/>
      <w:r w:rsidRPr="003829B0">
        <w:rPr>
          <w:sz w:val="24"/>
          <w:szCs w:val="24"/>
        </w:rPr>
        <w:t>Doh</w:t>
      </w:r>
      <w:proofErr w:type="spellEnd"/>
      <w:r w:rsidRPr="003829B0">
        <w:rPr>
          <w:sz w:val="24"/>
          <w:szCs w:val="24"/>
        </w:rPr>
        <w:t>, Art, Singing, Board games, quizzes, card games, puzzles and lots more fun activities.  Run by two experienced Childcare Professional Parents who are Garda Vetted. </w:t>
      </w:r>
      <w:r>
        <w:rPr>
          <w:sz w:val="24"/>
          <w:szCs w:val="24"/>
        </w:rPr>
        <w:t xml:space="preserve"> </w:t>
      </w:r>
      <w:r w:rsidRPr="003829B0">
        <w:rPr>
          <w:sz w:val="24"/>
          <w:szCs w:val="24"/>
        </w:rPr>
        <w:t xml:space="preserve">Contact Julie </w:t>
      </w:r>
      <w:proofErr w:type="spellStart"/>
      <w:r w:rsidRPr="003829B0">
        <w:rPr>
          <w:sz w:val="24"/>
          <w:szCs w:val="24"/>
        </w:rPr>
        <w:t>O'Donohue</w:t>
      </w:r>
      <w:proofErr w:type="spellEnd"/>
      <w:r w:rsidRPr="003829B0">
        <w:rPr>
          <w:sz w:val="24"/>
          <w:szCs w:val="24"/>
        </w:rPr>
        <w:t xml:space="preserve"> to book your child's space by texting 0868505310, emailing </w:t>
      </w:r>
      <w:hyperlink r:id="rId16" w:history="1">
        <w:r w:rsidRPr="003829B0">
          <w:rPr>
            <w:rStyle w:val="Hyperlink"/>
            <w:sz w:val="24"/>
            <w:szCs w:val="24"/>
          </w:rPr>
          <w:t>juliekerins@hotmail.com</w:t>
        </w:r>
      </w:hyperlink>
      <w:r w:rsidRPr="003829B0">
        <w:rPr>
          <w:sz w:val="24"/>
          <w:szCs w:val="24"/>
        </w:rPr>
        <w:t xml:space="preserve"> or via a PM on our </w:t>
      </w:r>
      <w:proofErr w:type="spellStart"/>
      <w:r w:rsidRPr="003829B0">
        <w:rPr>
          <w:sz w:val="24"/>
          <w:szCs w:val="24"/>
        </w:rPr>
        <w:t>Facebook</w:t>
      </w:r>
      <w:proofErr w:type="spellEnd"/>
      <w:r w:rsidRPr="003829B0">
        <w:rPr>
          <w:sz w:val="24"/>
          <w:szCs w:val="24"/>
        </w:rPr>
        <w:t xml:space="preserve"> page: </w:t>
      </w:r>
      <w:hyperlink r:id="rId17" w:history="1">
        <w:r w:rsidRPr="003829B0">
          <w:rPr>
            <w:rStyle w:val="Hyperlink"/>
            <w:sz w:val="24"/>
            <w:szCs w:val="24"/>
          </w:rPr>
          <w:t>www.facebook.com/TrimAfterSchoolClub</w:t>
        </w:r>
      </w:hyperlink>
    </w:p>
    <w:p w:rsidR="003829B0" w:rsidRDefault="003829B0" w:rsidP="00C66445">
      <w:pPr>
        <w:jc w:val="both"/>
        <w:rPr>
          <w:sz w:val="24"/>
          <w:szCs w:val="24"/>
        </w:rPr>
      </w:pPr>
    </w:p>
    <w:p w:rsidR="00277885" w:rsidRDefault="00277885" w:rsidP="00C66445">
      <w:pPr>
        <w:jc w:val="both"/>
        <w:rPr>
          <w:sz w:val="24"/>
          <w:szCs w:val="24"/>
        </w:rPr>
      </w:pPr>
    </w:p>
    <w:p w:rsidR="005E2587" w:rsidRPr="005E2587" w:rsidRDefault="005E2587" w:rsidP="005E2587">
      <w:pPr>
        <w:jc w:val="both"/>
        <w:rPr>
          <w:color w:val="000000"/>
          <w:sz w:val="24"/>
          <w:szCs w:val="24"/>
        </w:rPr>
      </w:pPr>
      <w:r w:rsidRPr="005E2587">
        <w:rPr>
          <w:b/>
          <w:color w:val="000000"/>
          <w:sz w:val="24"/>
          <w:szCs w:val="24"/>
        </w:rPr>
        <w:t>Trim Family Resource Centre</w:t>
      </w:r>
      <w:r w:rsidRPr="005E2587">
        <w:rPr>
          <w:color w:val="000000"/>
          <w:sz w:val="24"/>
          <w:szCs w:val="24"/>
        </w:rPr>
        <w:t xml:space="preserve"> is hosting Shines </w:t>
      </w:r>
      <w:r w:rsidRPr="005E2587">
        <w:rPr>
          <w:b/>
          <w:color w:val="000000"/>
          <w:sz w:val="24"/>
          <w:szCs w:val="24"/>
        </w:rPr>
        <w:t xml:space="preserve">"Taking Control </w:t>
      </w:r>
      <w:proofErr w:type="spellStart"/>
      <w:r w:rsidRPr="005E2587">
        <w:rPr>
          <w:b/>
          <w:color w:val="000000"/>
          <w:sz w:val="24"/>
          <w:szCs w:val="24"/>
        </w:rPr>
        <w:t>Workshop".</w:t>
      </w:r>
      <w:r w:rsidRPr="005E2587">
        <w:rPr>
          <w:color w:val="000000"/>
          <w:sz w:val="24"/>
          <w:szCs w:val="24"/>
        </w:rPr>
        <w:t>on</w:t>
      </w:r>
      <w:proofErr w:type="spellEnd"/>
      <w:r w:rsidRPr="005E2587">
        <w:rPr>
          <w:color w:val="000000"/>
          <w:sz w:val="24"/>
          <w:szCs w:val="24"/>
        </w:rPr>
        <w:t xml:space="preserve"> October 13th at TFRC2.</w:t>
      </w:r>
      <w:r>
        <w:rPr>
          <w:color w:val="000000"/>
          <w:sz w:val="24"/>
          <w:szCs w:val="24"/>
        </w:rPr>
        <w:t xml:space="preserve"> </w:t>
      </w:r>
      <w:r w:rsidRPr="005E2587">
        <w:rPr>
          <w:color w:val="000000"/>
          <w:sz w:val="24"/>
          <w:szCs w:val="24"/>
        </w:rPr>
        <w:t>The workshop is about practical ways to face life's challenges, whilst maintaining and taking control of your physical and mental wellbeing.</w:t>
      </w:r>
      <w:r>
        <w:rPr>
          <w:color w:val="000000"/>
          <w:sz w:val="24"/>
          <w:szCs w:val="24"/>
        </w:rPr>
        <w:t xml:space="preserve"> </w:t>
      </w:r>
      <w:r w:rsidRPr="005E2587">
        <w:rPr>
          <w:color w:val="000000"/>
          <w:sz w:val="24"/>
          <w:szCs w:val="24"/>
        </w:rPr>
        <w:t>The workshop is delivered over the duration of one day, beginning at 9.30am and finishing by 4pm. Registration is essential, if you would like to participate, please contact Trim Family Resource Centre on 046 9438850.</w:t>
      </w:r>
    </w:p>
    <w:p w:rsidR="00544FA9" w:rsidRDefault="00544FA9" w:rsidP="005E2587">
      <w:pPr>
        <w:jc w:val="both"/>
        <w:rPr>
          <w:sz w:val="24"/>
          <w:szCs w:val="24"/>
        </w:rPr>
      </w:pPr>
    </w:p>
    <w:p w:rsidR="00544FA9" w:rsidRDefault="00544FA9" w:rsidP="00C66445">
      <w:pPr>
        <w:jc w:val="both"/>
        <w:rPr>
          <w:sz w:val="24"/>
          <w:szCs w:val="24"/>
        </w:rPr>
      </w:pPr>
    </w:p>
    <w:p w:rsidR="005E2587" w:rsidRDefault="00544FA9" w:rsidP="005E2587">
      <w:pPr>
        <w:rPr>
          <w:color w:val="222222"/>
        </w:rPr>
      </w:pPr>
      <w:r>
        <w:rPr>
          <w:noProof/>
          <w:sz w:val="24"/>
          <w:szCs w:val="24"/>
          <w:lang w:val="en-IE" w:eastAsia="en-IE"/>
        </w:rPr>
        <w:drawing>
          <wp:inline distT="0" distB="0" distL="0" distR="0">
            <wp:extent cx="2609850" cy="28003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613523" cy="2804291"/>
                    </a:xfrm>
                    <a:prstGeom prst="rect">
                      <a:avLst/>
                    </a:prstGeom>
                    <a:noFill/>
                    <a:ln w="9525">
                      <a:noFill/>
                      <a:miter lim="800000"/>
                      <a:headEnd/>
                      <a:tailEnd/>
                    </a:ln>
                  </pic:spPr>
                </pic:pic>
              </a:graphicData>
            </a:graphic>
          </wp:inline>
        </w:drawing>
      </w:r>
    </w:p>
    <w:p w:rsidR="005E2587" w:rsidRDefault="005E2587" w:rsidP="005E2587">
      <w:pPr>
        <w:rPr>
          <w:color w:val="222222"/>
        </w:rPr>
      </w:pPr>
    </w:p>
    <w:p w:rsidR="005E2587" w:rsidRDefault="005E2587" w:rsidP="005E2587">
      <w:pPr>
        <w:rPr>
          <w:color w:val="222222"/>
        </w:rPr>
      </w:pPr>
    </w:p>
    <w:p w:rsidR="005E2587" w:rsidRDefault="005E2587" w:rsidP="005E2587">
      <w:pPr>
        <w:rPr>
          <w:color w:val="222222"/>
        </w:rPr>
      </w:pPr>
    </w:p>
    <w:p w:rsidR="005E2587" w:rsidRPr="005E2587" w:rsidRDefault="005E2587" w:rsidP="005E2587">
      <w:pPr>
        <w:rPr>
          <w:color w:val="222222"/>
          <w:sz w:val="24"/>
          <w:szCs w:val="24"/>
        </w:rPr>
      </w:pPr>
      <w:proofErr w:type="spellStart"/>
      <w:r w:rsidRPr="005E2587">
        <w:rPr>
          <w:b/>
          <w:color w:val="222222"/>
          <w:sz w:val="24"/>
          <w:szCs w:val="24"/>
        </w:rPr>
        <w:t>Coláiste</w:t>
      </w:r>
      <w:proofErr w:type="spellEnd"/>
      <w:r w:rsidRPr="005E2587">
        <w:rPr>
          <w:b/>
          <w:color w:val="222222"/>
          <w:sz w:val="24"/>
          <w:szCs w:val="24"/>
        </w:rPr>
        <w:t xml:space="preserve"> </w:t>
      </w:r>
      <w:proofErr w:type="spellStart"/>
      <w:proofErr w:type="gramStart"/>
      <w:r w:rsidRPr="005E2587">
        <w:rPr>
          <w:b/>
          <w:color w:val="222222"/>
          <w:sz w:val="24"/>
          <w:szCs w:val="24"/>
        </w:rPr>
        <w:t>na</w:t>
      </w:r>
      <w:proofErr w:type="spellEnd"/>
      <w:proofErr w:type="gramEnd"/>
      <w:r w:rsidRPr="005E2587">
        <w:rPr>
          <w:b/>
          <w:color w:val="222222"/>
          <w:sz w:val="24"/>
          <w:szCs w:val="24"/>
        </w:rPr>
        <w:t xml:space="preserve"> </w:t>
      </w:r>
      <w:proofErr w:type="spellStart"/>
      <w:r w:rsidRPr="005E2587">
        <w:rPr>
          <w:b/>
          <w:color w:val="222222"/>
          <w:sz w:val="24"/>
          <w:szCs w:val="24"/>
        </w:rPr>
        <w:t>bhFiann</w:t>
      </w:r>
      <w:proofErr w:type="spellEnd"/>
      <w:r>
        <w:rPr>
          <w:b/>
          <w:color w:val="222222"/>
          <w:sz w:val="24"/>
          <w:szCs w:val="24"/>
        </w:rPr>
        <w:t xml:space="preserve"> </w:t>
      </w:r>
      <w:r w:rsidRPr="005E2587">
        <w:rPr>
          <w:color w:val="222222"/>
          <w:sz w:val="24"/>
          <w:szCs w:val="24"/>
        </w:rPr>
        <w:t xml:space="preserve">are running summer courses </w:t>
      </w:r>
      <w:r w:rsidR="00CC0DA8">
        <w:rPr>
          <w:color w:val="222222"/>
          <w:sz w:val="24"/>
          <w:szCs w:val="24"/>
        </w:rPr>
        <w:t xml:space="preserve">in </w:t>
      </w:r>
      <w:r w:rsidRPr="005E2587">
        <w:rPr>
          <w:color w:val="222222"/>
          <w:sz w:val="24"/>
          <w:szCs w:val="24"/>
        </w:rPr>
        <w:t>2017</w:t>
      </w:r>
      <w:r>
        <w:rPr>
          <w:color w:val="222222"/>
          <w:sz w:val="24"/>
          <w:szCs w:val="24"/>
        </w:rPr>
        <w:t>. For more</w:t>
      </w:r>
      <w:r w:rsidRPr="005E2587">
        <w:rPr>
          <w:color w:val="222222"/>
          <w:sz w:val="24"/>
          <w:szCs w:val="24"/>
        </w:rPr>
        <w:t xml:space="preserve"> information on the network of Irish language youth cl</w:t>
      </w:r>
      <w:r>
        <w:rPr>
          <w:color w:val="222222"/>
          <w:sz w:val="24"/>
          <w:szCs w:val="24"/>
        </w:rPr>
        <w:t>ubs '</w:t>
      </w:r>
      <w:proofErr w:type="spellStart"/>
      <w:r>
        <w:rPr>
          <w:color w:val="222222"/>
          <w:sz w:val="24"/>
          <w:szCs w:val="24"/>
        </w:rPr>
        <w:t>Cumann</w:t>
      </w:r>
      <w:proofErr w:type="spellEnd"/>
      <w:r>
        <w:rPr>
          <w:color w:val="222222"/>
          <w:sz w:val="24"/>
          <w:szCs w:val="24"/>
        </w:rPr>
        <w:t xml:space="preserve"> </w:t>
      </w:r>
      <w:proofErr w:type="spellStart"/>
      <w:r>
        <w:rPr>
          <w:color w:val="222222"/>
          <w:sz w:val="24"/>
          <w:szCs w:val="24"/>
        </w:rPr>
        <w:t>na</w:t>
      </w:r>
      <w:proofErr w:type="spellEnd"/>
      <w:r>
        <w:rPr>
          <w:color w:val="222222"/>
          <w:sz w:val="24"/>
          <w:szCs w:val="24"/>
        </w:rPr>
        <w:t xml:space="preserve"> </w:t>
      </w:r>
      <w:proofErr w:type="spellStart"/>
      <w:r>
        <w:rPr>
          <w:color w:val="222222"/>
          <w:sz w:val="24"/>
          <w:szCs w:val="24"/>
        </w:rPr>
        <w:t>bhFiann</w:t>
      </w:r>
      <w:proofErr w:type="spellEnd"/>
      <w:r>
        <w:rPr>
          <w:color w:val="222222"/>
          <w:sz w:val="24"/>
          <w:szCs w:val="24"/>
        </w:rPr>
        <w:t>' please see</w:t>
      </w:r>
      <w:r w:rsidR="00CC0DA8">
        <w:rPr>
          <w:color w:val="222222"/>
          <w:sz w:val="24"/>
          <w:szCs w:val="24"/>
        </w:rPr>
        <w:t xml:space="preserve"> </w:t>
      </w:r>
      <w:r>
        <w:rPr>
          <w:color w:val="222222"/>
          <w:sz w:val="24"/>
          <w:szCs w:val="24"/>
        </w:rPr>
        <w:t xml:space="preserve"> </w:t>
      </w:r>
      <w:hyperlink r:id="rId19" w:history="1">
        <w:r w:rsidR="00CC0DA8" w:rsidRPr="00BB499B">
          <w:rPr>
            <w:rStyle w:val="Hyperlink"/>
            <w:sz w:val="24"/>
            <w:szCs w:val="24"/>
          </w:rPr>
          <w:t>www.col</w:t>
        </w:r>
        <w:r w:rsidR="00CC0DA8" w:rsidRPr="00BB499B">
          <w:rPr>
            <w:rStyle w:val="Hyperlink"/>
            <w:sz w:val="24"/>
            <w:szCs w:val="24"/>
          </w:rPr>
          <w:t>a</w:t>
        </w:r>
        <w:r w:rsidR="00CC0DA8" w:rsidRPr="00BB499B">
          <w:rPr>
            <w:rStyle w:val="Hyperlink"/>
            <w:sz w:val="24"/>
            <w:szCs w:val="24"/>
          </w:rPr>
          <w:t>istenabhfiann.ie</w:t>
        </w:r>
      </w:hyperlink>
      <w:r w:rsidR="00CC0DA8">
        <w:rPr>
          <w:color w:val="222222"/>
          <w:sz w:val="24"/>
          <w:szCs w:val="24"/>
        </w:rPr>
        <w:t xml:space="preserve">  They </w:t>
      </w:r>
      <w:r w:rsidRPr="005E2587">
        <w:rPr>
          <w:color w:val="222222"/>
          <w:sz w:val="24"/>
          <w:szCs w:val="24"/>
        </w:rPr>
        <w:t xml:space="preserve">run two week courses for 4th, 5th &amp; 6th class students in </w:t>
      </w:r>
      <w:proofErr w:type="spellStart"/>
      <w:r w:rsidRPr="005E2587">
        <w:rPr>
          <w:color w:val="222222"/>
          <w:sz w:val="24"/>
          <w:szCs w:val="24"/>
        </w:rPr>
        <w:t>Droim</w:t>
      </w:r>
      <w:proofErr w:type="spellEnd"/>
      <w:r w:rsidRPr="005E2587">
        <w:rPr>
          <w:color w:val="222222"/>
          <w:sz w:val="24"/>
          <w:szCs w:val="24"/>
        </w:rPr>
        <w:t xml:space="preserve"> </w:t>
      </w:r>
      <w:proofErr w:type="spellStart"/>
      <w:r w:rsidRPr="005E2587">
        <w:rPr>
          <w:color w:val="222222"/>
          <w:sz w:val="24"/>
          <w:szCs w:val="24"/>
        </w:rPr>
        <w:t>Rí</w:t>
      </w:r>
      <w:proofErr w:type="spellEnd"/>
      <w:r w:rsidRPr="005E2587">
        <w:rPr>
          <w:color w:val="222222"/>
          <w:sz w:val="24"/>
          <w:szCs w:val="24"/>
        </w:rPr>
        <w:t xml:space="preserve"> </w:t>
      </w:r>
      <w:proofErr w:type="spellStart"/>
      <w:r w:rsidRPr="005E2587">
        <w:rPr>
          <w:color w:val="222222"/>
          <w:sz w:val="24"/>
          <w:szCs w:val="24"/>
        </w:rPr>
        <w:t>Óg</w:t>
      </w:r>
      <w:proofErr w:type="spellEnd"/>
      <w:r w:rsidRPr="005E2587">
        <w:rPr>
          <w:color w:val="222222"/>
          <w:sz w:val="24"/>
          <w:szCs w:val="24"/>
        </w:rPr>
        <w:t xml:space="preserve">, Co. Meath (16/07/17 - 29/07/17) &amp; for 10-14 year old students in </w:t>
      </w:r>
      <w:proofErr w:type="spellStart"/>
      <w:r w:rsidRPr="005E2587">
        <w:rPr>
          <w:color w:val="222222"/>
          <w:sz w:val="24"/>
          <w:szCs w:val="24"/>
        </w:rPr>
        <w:t>Gaoth</w:t>
      </w:r>
      <w:proofErr w:type="spellEnd"/>
      <w:r w:rsidRPr="005E2587">
        <w:rPr>
          <w:color w:val="222222"/>
          <w:sz w:val="24"/>
          <w:szCs w:val="24"/>
        </w:rPr>
        <w:t xml:space="preserve"> </w:t>
      </w:r>
      <w:proofErr w:type="spellStart"/>
      <w:r w:rsidRPr="005E2587">
        <w:rPr>
          <w:color w:val="222222"/>
          <w:sz w:val="24"/>
          <w:szCs w:val="24"/>
        </w:rPr>
        <w:t>Dobhair</w:t>
      </w:r>
      <w:proofErr w:type="spellEnd"/>
      <w:r w:rsidRPr="005E2587">
        <w:rPr>
          <w:color w:val="222222"/>
          <w:sz w:val="24"/>
          <w:szCs w:val="24"/>
        </w:rPr>
        <w:t xml:space="preserve"> </w:t>
      </w:r>
      <w:proofErr w:type="spellStart"/>
      <w:r w:rsidRPr="005E2587">
        <w:rPr>
          <w:color w:val="222222"/>
          <w:sz w:val="24"/>
          <w:szCs w:val="24"/>
        </w:rPr>
        <w:t>Óg</w:t>
      </w:r>
      <w:proofErr w:type="spellEnd"/>
      <w:r w:rsidRPr="005E2587">
        <w:rPr>
          <w:color w:val="222222"/>
          <w:sz w:val="24"/>
          <w:szCs w:val="24"/>
        </w:rPr>
        <w:t>, Co. Donegal (02/07/17 - 15/07/17</w:t>
      </w:r>
      <w:r w:rsidR="00CC0DA8">
        <w:rPr>
          <w:color w:val="222222"/>
          <w:sz w:val="24"/>
          <w:szCs w:val="24"/>
        </w:rPr>
        <w:t>)</w:t>
      </w:r>
      <w:r w:rsidR="00B53A29">
        <w:rPr>
          <w:color w:val="222222"/>
          <w:sz w:val="24"/>
          <w:szCs w:val="24"/>
        </w:rPr>
        <w:t xml:space="preserve"> </w:t>
      </w:r>
    </w:p>
    <w:p w:rsidR="00544FA9" w:rsidRPr="005E2587" w:rsidRDefault="00544FA9" w:rsidP="00C66445">
      <w:pPr>
        <w:jc w:val="both"/>
        <w:rPr>
          <w:sz w:val="24"/>
          <w:szCs w:val="24"/>
        </w:rPr>
      </w:pPr>
    </w:p>
    <w:sectPr w:rsidR="00544FA9" w:rsidRPr="005E2587"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0838" w:rsidRDefault="003D0838" w:rsidP="00E23950">
      <w:r>
        <w:separator/>
      </w:r>
    </w:p>
  </w:endnote>
  <w:endnote w:type="continuationSeparator" w:id="0">
    <w:p w:rsidR="003D0838" w:rsidRDefault="003D0838"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0838" w:rsidRDefault="003D0838" w:rsidP="00E23950">
      <w:r>
        <w:separator/>
      </w:r>
    </w:p>
  </w:footnote>
  <w:footnote w:type="continuationSeparator" w:id="0">
    <w:p w:rsidR="003D0838" w:rsidRDefault="003D0838"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2">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3">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4"/>
  </w:num>
  <w:num w:numId="5">
    <w:abstractNumId w:val="9"/>
  </w:num>
  <w:num w:numId="6">
    <w:abstractNumId w:val="18"/>
  </w:num>
  <w:num w:numId="7">
    <w:abstractNumId w:val="25"/>
  </w:num>
  <w:num w:numId="8">
    <w:abstractNumId w:val="16"/>
  </w:num>
  <w:num w:numId="9">
    <w:abstractNumId w:val="29"/>
  </w:num>
  <w:num w:numId="10">
    <w:abstractNumId w:val="30"/>
  </w:num>
  <w:num w:numId="11">
    <w:abstractNumId w:val="11"/>
  </w:num>
  <w:num w:numId="12">
    <w:abstractNumId w:val="27"/>
  </w:num>
  <w:num w:numId="13">
    <w:abstractNumId w:val="21"/>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3"/>
  </w:num>
  <w:num w:numId="23">
    <w:abstractNumId w:val="15"/>
  </w:num>
  <w:num w:numId="24">
    <w:abstractNumId w:val="31"/>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8"/>
  </w:num>
  <w:num w:numId="30">
    <w:abstractNumId w:val="10"/>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5E7F"/>
    <w:rsid w:val="00016594"/>
    <w:rsid w:val="00016B08"/>
    <w:rsid w:val="00017630"/>
    <w:rsid w:val="00020221"/>
    <w:rsid w:val="00022096"/>
    <w:rsid w:val="00023519"/>
    <w:rsid w:val="00024D8F"/>
    <w:rsid w:val="0002668F"/>
    <w:rsid w:val="00026C17"/>
    <w:rsid w:val="0003055D"/>
    <w:rsid w:val="00032184"/>
    <w:rsid w:val="000332F3"/>
    <w:rsid w:val="00033D89"/>
    <w:rsid w:val="00036C41"/>
    <w:rsid w:val="000404AB"/>
    <w:rsid w:val="00042E64"/>
    <w:rsid w:val="00043711"/>
    <w:rsid w:val="00051116"/>
    <w:rsid w:val="0005525B"/>
    <w:rsid w:val="00062609"/>
    <w:rsid w:val="0007290A"/>
    <w:rsid w:val="00073FB9"/>
    <w:rsid w:val="0007427E"/>
    <w:rsid w:val="00074713"/>
    <w:rsid w:val="00074DAC"/>
    <w:rsid w:val="00075673"/>
    <w:rsid w:val="0007704C"/>
    <w:rsid w:val="00077E83"/>
    <w:rsid w:val="0008176E"/>
    <w:rsid w:val="000817C0"/>
    <w:rsid w:val="0008591F"/>
    <w:rsid w:val="000901EF"/>
    <w:rsid w:val="0009055B"/>
    <w:rsid w:val="00092D01"/>
    <w:rsid w:val="000933A9"/>
    <w:rsid w:val="0009556A"/>
    <w:rsid w:val="0009723B"/>
    <w:rsid w:val="000A53DC"/>
    <w:rsid w:val="000A640F"/>
    <w:rsid w:val="000A7031"/>
    <w:rsid w:val="000B25F2"/>
    <w:rsid w:val="000B367D"/>
    <w:rsid w:val="000B6F5E"/>
    <w:rsid w:val="000B7E0E"/>
    <w:rsid w:val="000C243C"/>
    <w:rsid w:val="000C5716"/>
    <w:rsid w:val="000C6D83"/>
    <w:rsid w:val="000D1178"/>
    <w:rsid w:val="000E6008"/>
    <w:rsid w:val="000F2D89"/>
    <w:rsid w:val="00100F64"/>
    <w:rsid w:val="0011130D"/>
    <w:rsid w:val="001124DC"/>
    <w:rsid w:val="0011401E"/>
    <w:rsid w:val="00114BA0"/>
    <w:rsid w:val="00115301"/>
    <w:rsid w:val="00116D8F"/>
    <w:rsid w:val="001204F9"/>
    <w:rsid w:val="00120AF9"/>
    <w:rsid w:val="0012357B"/>
    <w:rsid w:val="00140E28"/>
    <w:rsid w:val="00141211"/>
    <w:rsid w:val="00141239"/>
    <w:rsid w:val="00143141"/>
    <w:rsid w:val="001461B4"/>
    <w:rsid w:val="0014721F"/>
    <w:rsid w:val="00151277"/>
    <w:rsid w:val="00154D1E"/>
    <w:rsid w:val="0015773F"/>
    <w:rsid w:val="00177845"/>
    <w:rsid w:val="00182ABC"/>
    <w:rsid w:val="001856C3"/>
    <w:rsid w:val="00185D73"/>
    <w:rsid w:val="00186BDF"/>
    <w:rsid w:val="00192CCB"/>
    <w:rsid w:val="001937EA"/>
    <w:rsid w:val="001A005C"/>
    <w:rsid w:val="001A07CE"/>
    <w:rsid w:val="001A358B"/>
    <w:rsid w:val="001A5B52"/>
    <w:rsid w:val="001A7A81"/>
    <w:rsid w:val="001B1595"/>
    <w:rsid w:val="001B3E8B"/>
    <w:rsid w:val="001B4A36"/>
    <w:rsid w:val="001B7CBE"/>
    <w:rsid w:val="001C07EB"/>
    <w:rsid w:val="001C3D2A"/>
    <w:rsid w:val="001C7C94"/>
    <w:rsid w:val="001D0516"/>
    <w:rsid w:val="001D0DE2"/>
    <w:rsid w:val="001D6A7A"/>
    <w:rsid w:val="001E1BFD"/>
    <w:rsid w:val="001F088F"/>
    <w:rsid w:val="001F0C24"/>
    <w:rsid w:val="001F346C"/>
    <w:rsid w:val="001F38C7"/>
    <w:rsid w:val="001F631C"/>
    <w:rsid w:val="00203494"/>
    <w:rsid w:val="00203A34"/>
    <w:rsid w:val="00205EBD"/>
    <w:rsid w:val="00205F4F"/>
    <w:rsid w:val="002117C4"/>
    <w:rsid w:val="00211B2A"/>
    <w:rsid w:val="00213DD1"/>
    <w:rsid w:val="002143C9"/>
    <w:rsid w:val="00215735"/>
    <w:rsid w:val="00216318"/>
    <w:rsid w:val="002254F2"/>
    <w:rsid w:val="002373F3"/>
    <w:rsid w:val="00240219"/>
    <w:rsid w:val="00240467"/>
    <w:rsid w:val="0024081E"/>
    <w:rsid w:val="00241E54"/>
    <w:rsid w:val="00246B5E"/>
    <w:rsid w:val="00246EBA"/>
    <w:rsid w:val="00250438"/>
    <w:rsid w:val="00254CB3"/>
    <w:rsid w:val="0025667F"/>
    <w:rsid w:val="002614F4"/>
    <w:rsid w:val="00261541"/>
    <w:rsid w:val="0026214B"/>
    <w:rsid w:val="00262AD3"/>
    <w:rsid w:val="00263625"/>
    <w:rsid w:val="00267F1A"/>
    <w:rsid w:val="00273CAA"/>
    <w:rsid w:val="00273E9E"/>
    <w:rsid w:val="00274731"/>
    <w:rsid w:val="00277885"/>
    <w:rsid w:val="002811CC"/>
    <w:rsid w:val="00282666"/>
    <w:rsid w:val="00284988"/>
    <w:rsid w:val="002857DB"/>
    <w:rsid w:val="00287A9A"/>
    <w:rsid w:val="0029034C"/>
    <w:rsid w:val="00291F0F"/>
    <w:rsid w:val="002921DF"/>
    <w:rsid w:val="00292685"/>
    <w:rsid w:val="0029279B"/>
    <w:rsid w:val="0029722F"/>
    <w:rsid w:val="0029752A"/>
    <w:rsid w:val="002A566E"/>
    <w:rsid w:val="002B0BEB"/>
    <w:rsid w:val="002B4CD2"/>
    <w:rsid w:val="002B583B"/>
    <w:rsid w:val="002C0191"/>
    <w:rsid w:val="002C21DC"/>
    <w:rsid w:val="002D143F"/>
    <w:rsid w:val="002D22BB"/>
    <w:rsid w:val="002D22D7"/>
    <w:rsid w:val="002D3B28"/>
    <w:rsid w:val="002D5B2A"/>
    <w:rsid w:val="002D5ED3"/>
    <w:rsid w:val="002E2F47"/>
    <w:rsid w:val="002E3E0C"/>
    <w:rsid w:val="002E7E41"/>
    <w:rsid w:val="002F109B"/>
    <w:rsid w:val="002F769F"/>
    <w:rsid w:val="00302E44"/>
    <w:rsid w:val="0030421B"/>
    <w:rsid w:val="0030653B"/>
    <w:rsid w:val="003070A0"/>
    <w:rsid w:val="00307816"/>
    <w:rsid w:val="0031186B"/>
    <w:rsid w:val="00311F98"/>
    <w:rsid w:val="00314266"/>
    <w:rsid w:val="0031556D"/>
    <w:rsid w:val="00315B46"/>
    <w:rsid w:val="003164D8"/>
    <w:rsid w:val="003165BD"/>
    <w:rsid w:val="0031779E"/>
    <w:rsid w:val="00320CFF"/>
    <w:rsid w:val="00323187"/>
    <w:rsid w:val="003308DD"/>
    <w:rsid w:val="0033320C"/>
    <w:rsid w:val="00333DC5"/>
    <w:rsid w:val="00334DE6"/>
    <w:rsid w:val="00336E46"/>
    <w:rsid w:val="00336ECD"/>
    <w:rsid w:val="00337CB4"/>
    <w:rsid w:val="00351BBE"/>
    <w:rsid w:val="003618F7"/>
    <w:rsid w:val="00361EDA"/>
    <w:rsid w:val="0036753F"/>
    <w:rsid w:val="0036780D"/>
    <w:rsid w:val="00370A11"/>
    <w:rsid w:val="003742C7"/>
    <w:rsid w:val="00375073"/>
    <w:rsid w:val="003769BB"/>
    <w:rsid w:val="00376EB9"/>
    <w:rsid w:val="0037749B"/>
    <w:rsid w:val="00380773"/>
    <w:rsid w:val="003829B0"/>
    <w:rsid w:val="00394D43"/>
    <w:rsid w:val="003952E9"/>
    <w:rsid w:val="003960E0"/>
    <w:rsid w:val="00397030"/>
    <w:rsid w:val="00397BEF"/>
    <w:rsid w:val="003A1461"/>
    <w:rsid w:val="003A30E9"/>
    <w:rsid w:val="003B103C"/>
    <w:rsid w:val="003B171F"/>
    <w:rsid w:val="003B2BEE"/>
    <w:rsid w:val="003B5AB7"/>
    <w:rsid w:val="003C16CF"/>
    <w:rsid w:val="003C3A83"/>
    <w:rsid w:val="003D0838"/>
    <w:rsid w:val="003E1B3D"/>
    <w:rsid w:val="003E3F3A"/>
    <w:rsid w:val="003E44EB"/>
    <w:rsid w:val="003E4DF6"/>
    <w:rsid w:val="003E5C32"/>
    <w:rsid w:val="003E696F"/>
    <w:rsid w:val="003F26FF"/>
    <w:rsid w:val="003F2745"/>
    <w:rsid w:val="004017AE"/>
    <w:rsid w:val="00401E01"/>
    <w:rsid w:val="00401E80"/>
    <w:rsid w:val="004034F3"/>
    <w:rsid w:val="0042688E"/>
    <w:rsid w:val="00430FD2"/>
    <w:rsid w:val="00432E02"/>
    <w:rsid w:val="00435208"/>
    <w:rsid w:val="00437AB3"/>
    <w:rsid w:val="004447FA"/>
    <w:rsid w:val="00444EBE"/>
    <w:rsid w:val="00447EF0"/>
    <w:rsid w:val="004523B1"/>
    <w:rsid w:val="0045379A"/>
    <w:rsid w:val="004670B1"/>
    <w:rsid w:val="004703F1"/>
    <w:rsid w:val="004764B0"/>
    <w:rsid w:val="004821A0"/>
    <w:rsid w:val="00483AA3"/>
    <w:rsid w:val="004866B2"/>
    <w:rsid w:val="004902F2"/>
    <w:rsid w:val="00493458"/>
    <w:rsid w:val="004A4B51"/>
    <w:rsid w:val="004A551D"/>
    <w:rsid w:val="004A55DD"/>
    <w:rsid w:val="004A7E11"/>
    <w:rsid w:val="004B27D5"/>
    <w:rsid w:val="004B5095"/>
    <w:rsid w:val="004D1BD9"/>
    <w:rsid w:val="004D3704"/>
    <w:rsid w:val="004E0049"/>
    <w:rsid w:val="004E02F0"/>
    <w:rsid w:val="004E664B"/>
    <w:rsid w:val="004F04D5"/>
    <w:rsid w:val="004F0806"/>
    <w:rsid w:val="004F189C"/>
    <w:rsid w:val="004F7EB4"/>
    <w:rsid w:val="00504C44"/>
    <w:rsid w:val="00506E0B"/>
    <w:rsid w:val="0051130A"/>
    <w:rsid w:val="0051213A"/>
    <w:rsid w:val="00515808"/>
    <w:rsid w:val="005161E5"/>
    <w:rsid w:val="00522029"/>
    <w:rsid w:val="00523FC8"/>
    <w:rsid w:val="00525562"/>
    <w:rsid w:val="005257DD"/>
    <w:rsid w:val="00530CBF"/>
    <w:rsid w:val="005350AF"/>
    <w:rsid w:val="0053722E"/>
    <w:rsid w:val="00540078"/>
    <w:rsid w:val="00543EF4"/>
    <w:rsid w:val="00544E5B"/>
    <w:rsid w:val="00544FA9"/>
    <w:rsid w:val="005541CA"/>
    <w:rsid w:val="005607B8"/>
    <w:rsid w:val="005624B2"/>
    <w:rsid w:val="00563318"/>
    <w:rsid w:val="00565971"/>
    <w:rsid w:val="0057364F"/>
    <w:rsid w:val="00573E1F"/>
    <w:rsid w:val="00576283"/>
    <w:rsid w:val="00577B0C"/>
    <w:rsid w:val="005802E1"/>
    <w:rsid w:val="005822D2"/>
    <w:rsid w:val="005934CD"/>
    <w:rsid w:val="005937F9"/>
    <w:rsid w:val="00597CF8"/>
    <w:rsid w:val="005B0159"/>
    <w:rsid w:val="005B14EC"/>
    <w:rsid w:val="005B4AAA"/>
    <w:rsid w:val="005C7156"/>
    <w:rsid w:val="005D38FF"/>
    <w:rsid w:val="005D4D33"/>
    <w:rsid w:val="005D56E5"/>
    <w:rsid w:val="005D739F"/>
    <w:rsid w:val="005E149A"/>
    <w:rsid w:val="005E2587"/>
    <w:rsid w:val="005E3B39"/>
    <w:rsid w:val="005E5E1B"/>
    <w:rsid w:val="005E669E"/>
    <w:rsid w:val="005F2A15"/>
    <w:rsid w:val="005F57CE"/>
    <w:rsid w:val="005F70E7"/>
    <w:rsid w:val="006001C6"/>
    <w:rsid w:val="00605F49"/>
    <w:rsid w:val="00606914"/>
    <w:rsid w:val="0061185B"/>
    <w:rsid w:val="00616F0A"/>
    <w:rsid w:val="00621CA1"/>
    <w:rsid w:val="00624BBE"/>
    <w:rsid w:val="006265C4"/>
    <w:rsid w:val="00627FE9"/>
    <w:rsid w:val="00631E94"/>
    <w:rsid w:val="006335CA"/>
    <w:rsid w:val="00637FE6"/>
    <w:rsid w:val="00643EE7"/>
    <w:rsid w:val="00645DD3"/>
    <w:rsid w:val="006473CB"/>
    <w:rsid w:val="006546BA"/>
    <w:rsid w:val="00657D21"/>
    <w:rsid w:val="00660618"/>
    <w:rsid w:val="006625E8"/>
    <w:rsid w:val="00662DEF"/>
    <w:rsid w:val="00663996"/>
    <w:rsid w:val="0066575E"/>
    <w:rsid w:val="006740C0"/>
    <w:rsid w:val="00677240"/>
    <w:rsid w:val="00677A01"/>
    <w:rsid w:val="00680E03"/>
    <w:rsid w:val="006815B4"/>
    <w:rsid w:val="00681984"/>
    <w:rsid w:val="00690681"/>
    <w:rsid w:val="006A6F7E"/>
    <w:rsid w:val="006B059C"/>
    <w:rsid w:val="006B0C8D"/>
    <w:rsid w:val="006B1A27"/>
    <w:rsid w:val="006B3E58"/>
    <w:rsid w:val="006B5306"/>
    <w:rsid w:val="006C1A0B"/>
    <w:rsid w:val="006C1B9F"/>
    <w:rsid w:val="006C3C09"/>
    <w:rsid w:val="006C610E"/>
    <w:rsid w:val="006C65D8"/>
    <w:rsid w:val="006D1132"/>
    <w:rsid w:val="006D252E"/>
    <w:rsid w:val="006D58AF"/>
    <w:rsid w:val="006D666E"/>
    <w:rsid w:val="006D7B35"/>
    <w:rsid w:val="006E29B3"/>
    <w:rsid w:val="006E2B1D"/>
    <w:rsid w:val="006E3798"/>
    <w:rsid w:val="006F33AA"/>
    <w:rsid w:val="006F4283"/>
    <w:rsid w:val="006F57A9"/>
    <w:rsid w:val="006F6DCA"/>
    <w:rsid w:val="007061E4"/>
    <w:rsid w:val="00707017"/>
    <w:rsid w:val="00711D8F"/>
    <w:rsid w:val="00712647"/>
    <w:rsid w:val="007128FA"/>
    <w:rsid w:val="00712E81"/>
    <w:rsid w:val="00713CDF"/>
    <w:rsid w:val="007148F3"/>
    <w:rsid w:val="00716D50"/>
    <w:rsid w:val="007233BD"/>
    <w:rsid w:val="00724DF3"/>
    <w:rsid w:val="007251DB"/>
    <w:rsid w:val="00726160"/>
    <w:rsid w:val="00731E6E"/>
    <w:rsid w:val="00733F95"/>
    <w:rsid w:val="00734947"/>
    <w:rsid w:val="007358E0"/>
    <w:rsid w:val="00737986"/>
    <w:rsid w:val="00744F4B"/>
    <w:rsid w:val="00746F6E"/>
    <w:rsid w:val="00752328"/>
    <w:rsid w:val="007533B1"/>
    <w:rsid w:val="0075368E"/>
    <w:rsid w:val="00753823"/>
    <w:rsid w:val="00753D82"/>
    <w:rsid w:val="007603A6"/>
    <w:rsid w:val="00765656"/>
    <w:rsid w:val="00767FB5"/>
    <w:rsid w:val="007719BA"/>
    <w:rsid w:val="00777579"/>
    <w:rsid w:val="00777860"/>
    <w:rsid w:val="007778FD"/>
    <w:rsid w:val="00777CC7"/>
    <w:rsid w:val="00780B96"/>
    <w:rsid w:val="0079146B"/>
    <w:rsid w:val="007A369E"/>
    <w:rsid w:val="007B236E"/>
    <w:rsid w:val="007B25C5"/>
    <w:rsid w:val="007B5591"/>
    <w:rsid w:val="007B60EB"/>
    <w:rsid w:val="007B79E3"/>
    <w:rsid w:val="007C1848"/>
    <w:rsid w:val="007C6621"/>
    <w:rsid w:val="007C6E0E"/>
    <w:rsid w:val="007D0755"/>
    <w:rsid w:val="007D2572"/>
    <w:rsid w:val="007D263C"/>
    <w:rsid w:val="007D2CF6"/>
    <w:rsid w:val="007E1EE1"/>
    <w:rsid w:val="007E3FAF"/>
    <w:rsid w:val="007E495D"/>
    <w:rsid w:val="007E5CE1"/>
    <w:rsid w:val="007E66BE"/>
    <w:rsid w:val="007F7397"/>
    <w:rsid w:val="008002A5"/>
    <w:rsid w:val="008003C5"/>
    <w:rsid w:val="0080461C"/>
    <w:rsid w:val="00807701"/>
    <w:rsid w:val="00811357"/>
    <w:rsid w:val="008220C3"/>
    <w:rsid w:val="00834FF9"/>
    <w:rsid w:val="00835323"/>
    <w:rsid w:val="0084387F"/>
    <w:rsid w:val="00844380"/>
    <w:rsid w:val="00846462"/>
    <w:rsid w:val="008464E0"/>
    <w:rsid w:val="008472BF"/>
    <w:rsid w:val="008546B8"/>
    <w:rsid w:val="00857005"/>
    <w:rsid w:val="00857CC4"/>
    <w:rsid w:val="008617C8"/>
    <w:rsid w:val="00867BD8"/>
    <w:rsid w:val="00870143"/>
    <w:rsid w:val="0087376D"/>
    <w:rsid w:val="00875614"/>
    <w:rsid w:val="008768CC"/>
    <w:rsid w:val="0088700E"/>
    <w:rsid w:val="0089199A"/>
    <w:rsid w:val="00892ECB"/>
    <w:rsid w:val="00897D20"/>
    <w:rsid w:val="008A0EBC"/>
    <w:rsid w:val="008A24B9"/>
    <w:rsid w:val="008A3A90"/>
    <w:rsid w:val="008A3B94"/>
    <w:rsid w:val="008A42EB"/>
    <w:rsid w:val="008A4B93"/>
    <w:rsid w:val="008A4E33"/>
    <w:rsid w:val="008A5DB4"/>
    <w:rsid w:val="008B2142"/>
    <w:rsid w:val="008B432A"/>
    <w:rsid w:val="008C118E"/>
    <w:rsid w:val="008C1890"/>
    <w:rsid w:val="008C33A2"/>
    <w:rsid w:val="008C655E"/>
    <w:rsid w:val="008C79C4"/>
    <w:rsid w:val="008D0C32"/>
    <w:rsid w:val="008D31E4"/>
    <w:rsid w:val="008E4996"/>
    <w:rsid w:val="008F1225"/>
    <w:rsid w:val="008F2FC8"/>
    <w:rsid w:val="008F6ABE"/>
    <w:rsid w:val="00905C03"/>
    <w:rsid w:val="009071D0"/>
    <w:rsid w:val="009074DA"/>
    <w:rsid w:val="00916EF5"/>
    <w:rsid w:val="009233C2"/>
    <w:rsid w:val="0093064B"/>
    <w:rsid w:val="00944AF4"/>
    <w:rsid w:val="009454A1"/>
    <w:rsid w:val="00946FE5"/>
    <w:rsid w:val="00947C9D"/>
    <w:rsid w:val="00957ED5"/>
    <w:rsid w:val="009616A3"/>
    <w:rsid w:val="00962417"/>
    <w:rsid w:val="00962687"/>
    <w:rsid w:val="00966016"/>
    <w:rsid w:val="0097084A"/>
    <w:rsid w:val="00971C3F"/>
    <w:rsid w:val="0097313C"/>
    <w:rsid w:val="0097581C"/>
    <w:rsid w:val="00981CA3"/>
    <w:rsid w:val="00986662"/>
    <w:rsid w:val="00987829"/>
    <w:rsid w:val="009901B5"/>
    <w:rsid w:val="00990574"/>
    <w:rsid w:val="009A3752"/>
    <w:rsid w:val="009A42C8"/>
    <w:rsid w:val="009A4363"/>
    <w:rsid w:val="009A7844"/>
    <w:rsid w:val="009A7969"/>
    <w:rsid w:val="009B1211"/>
    <w:rsid w:val="009B268D"/>
    <w:rsid w:val="009B4117"/>
    <w:rsid w:val="009B4A8D"/>
    <w:rsid w:val="009B61A3"/>
    <w:rsid w:val="009C61F1"/>
    <w:rsid w:val="009D050D"/>
    <w:rsid w:val="009D4E92"/>
    <w:rsid w:val="009D5371"/>
    <w:rsid w:val="009E002B"/>
    <w:rsid w:val="009E5127"/>
    <w:rsid w:val="009F0435"/>
    <w:rsid w:val="00A02DD4"/>
    <w:rsid w:val="00A038C2"/>
    <w:rsid w:val="00A06DE2"/>
    <w:rsid w:val="00A14663"/>
    <w:rsid w:val="00A1488C"/>
    <w:rsid w:val="00A16453"/>
    <w:rsid w:val="00A17F6F"/>
    <w:rsid w:val="00A23293"/>
    <w:rsid w:val="00A249DD"/>
    <w:rsid w:val="00A2707A"/>
    <w:rsid w:val="00A3269D"/>
    <w:rsid w:val="00A33E57"/>
    <w:rsid w:val="00A37627"/>
    <w:rsid w:val="00A54446"/>
    <w:rsid w:val="00A57DB1"/>
    <w:rsid w:val="00A609A3"/>
    <w:rsid w:val="00A60EFA"/>
    <w:rsid w:val="00A615B9"/>
    <w:rsid w:val="00A64011"/>
    <w:rsid w:val="00A6448F"/>
    <w:rsid w:val="00A655D2"/>
    <w:rsid w:val="00A65707"/>
    <w:rsid w:val="00A663B4"/>
    <w:rsid w:val="00A678B9"/>
    <w:rsid w:val="00A73CC5"/>
    <w:rsid w:val="00A763C0"/>
    <w:rsid w:val="00A774B2"/>
    <w:rsid w:val="00A81B7F"/>
    <w:rsid w:val="00A925B0"/>
    <w:rsid w:val="00A932CF"/>
    <w:rsid w:val="00A9449C"/>
    <w:rsid w:val="00A95838"/>
    <w:rsid w:val="00A96CBE"/>
    <w:rsid w:val="00AA4EDA"/>
    <w:rsid w:val="00AA6AE7"/>
    <w:rsid w:val="00AB1AEE"/>
    <w:rsid w:val="00AB240E"/>
    <w:rsid w:val="00AB3073"/>
    <w:rsid w:val="00AB4D0E"/>
    <w:rsid w:val="00AB51F2"/>
    <w:rsid w:val="00AB6CCC"/>
    <w:rsid w:val="00AC3553"/>
    <w:rsid w:val="00AC40E6"/>
    <w:rsid w:val="00AC5E3B"/>
    <w:rsid w:val="00AD6ECF"/>
    <w:rsid w:val="00AE0AF5"/>
    <w:rsid w:val="00AE53B9"/>
    <w:rsid w:val="00AF479A"/>
    <w:rsid w:val="00AF59AD"/>
    <w:rsid w:val="00B0106C"/>
    <w:rsid w:val="00B01391"/>
    <w:rsid w:val="00B05054"/>
    <w:rsid w:val="00B0555A"/>
    <w:rsid w:val="00B159BC"/>
    <w:rsid w:val="00B16320"/>
    <w:rsid w:val="00B16FF2"/>
    <w:rsid w:val="00B22334"/>
    <w:rsid w:val="00B26166"/>
    <w:rsid w:val="00B3435D"/>
    <w:rsid w:val="00B376F6"/>
    <w:rsid w:val="00B40D12"/>
    <w:rsid w:val="00B413DE"/>
    <w:rsid w:val="00B41DA9"/>
    <w:rsid w:val="00B43AE2"/>
    <w:rsid w:val="00B441CF"/>
    <w:rsid w:val="00B46BE2"/>
    <w:rsid w:val="00B50963"/>
    <w:rsid w:val="00B52B94"/>
    <w:rsid w:val="00B53A29"/>
    <w:rsid w:val="00B55F60"/>
    <w:rsid w:val="00B573E0"/>
    <w:rsid w:val="00B60651"/>
    <w:rsid w:val="00B62D6F"/>
    <w:rsid w:val="00B70058"/>
    <w:rsid w:val="00B7052C"/>
    <w:rsid w:val="00B7088D"/>
    <w:rsid w:val="00B7124D"/>
    <w:rsid w:val="00B746D6"/>
    <w:rsid w:val="00B801E4"/>
    <w:rsid w:val="00B80202"/>
    <w:rsid w:val="00B811C1"/>
    <w:rsid w:val="00B81347"/>
    <w:rsid w:val="00B82B4F"/>
    <w:rsid w:val="00B82B63"/>
    <w:rsid w:val="00B87560"/>
    <w:rsid w:val="00B92305"/>
    <w:rsid w:val="00B927C3"/>
    <w:rsid w:val="00B927C6"/>
    <w:rsid w:val="00B93044"/>
    <w:rsid w:val="00B95A21"/>
    <w:rsid w:val="00B96B20"/>
    <w:rsid w:val="00BA260C"/>
    <w:rsid w:val="00BB0B29"/>
    <w:rsid w:val="00BB0B3F"/>
    <w:rsid w:val="00BB14BD"/>
    <w:rsid w:val="00BB333F"/>
    <w:rsid w:val="00BB7C02"/>
    <w:rsid w:val="00BD059C"/>
    <w:rsid w:val="00BD31A2"/>
    <w:rsid w:val="00BD4349"/>
    <w:rsid w:val="00BD4D81"/>
    <w:rsid w:val="00BE0DB7"/>
    <w:rsid w:val="00BE70E9"/>
    <w:rsid w:val="00BE75AF"/>
    <w:rsid w:val="00BF2A34"/>
    <w:rsid w:val="00BF3670"/>
    <w:rsid w:val="00BF3998"/>
    <w:rsid w:val="00C037A6"/>
    <w:rsid w:val="00C03B16"/>
    <w:rsid w:val="00C046CE"/>
    <w:rsid w:val="00C063C0"/>
    <w:rsid w:val="00C14BD5"/>
    <w:rsid w:val="00C16645"/>
    <w:rsid w:val="00C2437C"/>
    <w:rsid w:val="00C26ADD"/>
    <w:rsid w:val="00C303D6"/>
    <w:rsid w:val="00C367CE"/>
    <w:rsid w:val="00C3785C"/>
    <w:rsid w:val="00C43A45"/>
    <w:rsid w:val="00C44F73"/>
    <w:rsid w:val="00C50818"/>
    <w:rsid w:val="00C5198A"/>
    <w:rsid w:val="00C55662"/>
    <w:rsid w:val="00C611B4"/>
    <w:rsid w:val="00C65520"/>
    <w:rsid w:val="00C66445"/>
    <w:rsid w:val="00C664FD"/>
    <w:rsid w:val="00C679D8"/>
    <w:rsid w:val="00C67CFA"/>
    <w:rsid w:val="00C67FE4"/>
    <w:rsid w:val="00C70035"/>
    <w:rsid w:val="00C805C7"/>
    <w:rsid w:val="00C81695"/>
    <w:rsid w:val="00C81FFE"/>
    <w:rsid w:val="00C8539F"/>
    <w:rsid w:val="00C87866"/>
    <w:rsid w:val="00C878DB"/>
    <w:rsid w:val="00C92F13"/>
    <w:rsid w:val="00C93B3C"/>
    <w:rsid w:val="00C978DC"/>
    <w:rsid w:val="00CA12B8"/>
    <w:rsid w:val="00CB312A"/>
    <w:rsid w:val="00CB7B98"/>
    <w:rsid w:val="00CC0DA8"/>
    <w:rsid w:val="00CC0E88"/>
    <w:rsid w:val="00CC1622"/>
    <w:rsid w:val="00CC5017"/>
    <w:rsid w:val="00CC6F16"/>
    <w:rsid w:val="00CD2242"/>
    <w:rsid w:val="00CD3CFD"/>
    <w:rsid w:val="00CD5175"/>
    <w:rsid w:val="00CD5F52"/>
    <w:rsid w:val="00CD5F7A"/>
    <w:rsid w:val="00CD65C0"/>
    <w:rsid w:val="00CD7C09"/>
    <w:rsid w:val="00CF0C8A"/>
    <w:rsid w:val="00CF12E9"/>
    <w:rsid w:val="00CF301B"/>
    <w:rsid w:val="00CF6F98"/>
    <w:rsid w:val="00D03F32"/>
    <w:rsid w:val="00D066B7"/>
    <w:rsid w:val="00D10D6C"/>
    <w:rsid w:val="00D179A1"/>
    <w:rsid w:val="00D2044B"/>
    <w:rsid w:val="00D21361"/>
    <w:rsid w:val="00D254D8"/>
    <w:rsid w:val="00D32771"/>
    <w:rsid w:val="00D36D8B"/>
    <w:rsid w:val="00D405AA"/>
    <w:rsid w:val="00D432DB"/>
    <w:rsid w:val="00D43B22"/>
    <w:rsid w:val="00D46818"/>
    <w:rsid w:val="00D46824"/>
    <w:rsid w:val="00D50A66"/>
    <w:rsid w:val="00D53352"/>
    <w:rsid w:val="00D54EAC"/>
    <w:rsid w:val="00D5550D"/>
    <w:rsid w:val="00D624EB"/>
    <w:rsid w:val="00D6258C"/>
    <w:rsid w:val="00D629D6"/>
    <w:rsid w:val="00D6331F"/>
    <w:rsid w:val="00D640D7"/>
    <w:rsid w:val="00D72A7A"/>
    <w:rsid w:val="00D8007A"/>
    <w:rsid w:val="00D86412"/>
    <w:rsid w:val="00D86A3A"/>
    <w:rsid w:val="00D87D21"/>
    <w:rsid w:val="00D91231"/>
    <w:rsid w:val="00D9168B"/>
    <w:rsid w:val="00D926FB"/>
    <w:rsid w:val="00D958AD"/>
    <w:rsid w:val="00D95D53"/>
    <w:rsid w:val="00D97A0F"/>
    <w:rsid w:val="00D97CA0"/>
    <w:rsid w:val="00DA1866"/>
    <w:rsid w:val="00DA24BB"/>
    <w:rsid w:val="00DA6BEF"/>
    <w:rsid w:val="00DB1159"/>
    <w:rsid w:val="00DB18BB"/>
    <w:rsid w:val="00DB204B"/>
    <w:rsid w:val="00DB4993"/>
    <w:rsid w:val="00DB50C0"/>
    <w:rsid w:val="00DB5F41"/>
    <w:rsid w:val="00DB6916"/>
    <w:rsid w:val="00DC2282"/>
    <w:rsid w:val="00DC5716"/>
    <w:rsid w:val="00DC6572"/>
    <w:rsid w:val="00DD0D90"/>
    <w:rsid w:val="00DD2629"/>
    <w:rsid w:val="00DD3264"/>
    <w:rsid w:val="00DD49FD"/>
    <w:rsid w:val="00DD6D3C"/>
    <w:rsid w:val="00DD78F1"/>
    <w:rsid w:val="00DE0878"/>
    <w:rsid w:val="00DE7900"/>
    <w:rsid w:val="00DF1293"/>
    <w:rsid w:val="00DF55D5"/>
    <w:rsid w:val="00DF7D8B"/>
    <w:rsid w:val="00E03CE8"/>
    <w:rsid w:val="00E0554F"/>
    <w:rsid w:val="00E06F90"/>
    <w:rsid w:val="00E072A4"/>
    <w:rsid w:val="00E1360A"/>
    <w:rsid w:val="00E150AB"/>
    <w:rsid w:val="00E2147F"/>
    <w:rsid w:val="00E23950"/>
    <w:rsid w:val="00E241FC"/>
    <w:rsid w:val="00E338FF"/>
    <w:rsid w:val="00E33EFD"/>
    <w:rsid w:val="00E344E5"/>
    <w:rsid w:val="00E368E6"/>
    <w:rsid w:val="00E36F5C"/>
    <w:rsid w:val="00E37228"/>
    <w:rsid w:val="00E41021"/>
    <w:rsid w:val="00E412DB"/>
    <w:rsid w:val="00E4188E"/>
    <w:rsid w:val="00E43726"/>
    <w:rsid w:val="00E43769"/>
    <w:rsid w:val="00E47B9E"/>
    <w:rsid w:val="00E506C2"/>
    <w:rsid w:val="00E537E3"/>
    <w:rsid w:val="00E54F8D"/>
    <w:rsid w:val="00E55851"/>
    <w:rsid w:val="00E60CEE"/>
    <w:rsid w:val="00E614CA"/>
    <w:rsid w:val="00E61F3C"/>
    <w:rsid w:val="00E63872"/>
    <w:rsid w:val="00E64419"/>
    <w:rsid w:val="00E64A0F"/>
    <w:rsid w:val="00E67AC1"/>
    <w:rsid w:val="00E748BC"/>
    <w:rsid w:val="00E85D88"/>
    <w:rsid w:val="00E90BF9"/>
    <w:rsid w:val="00E91769"/>
    <w:rsid w:val="00EB2544"/>
    <w:rsid w:val="00EB48F6"/>
    <w:rsid w:val="00EB5655"/>
    <w:rsid w:val="00EB5F53"/>
    <w:rsid w:val="00EB6467"/>
    <w:rsid w:val="00EC0AD3"/>
    <w:rsid w:val="00EC1545"/>
    <w:rsid w:val="00ED0C12"/>
    <w:rsid w:val="00ED1064"/>
    <w:rsid w:val="00ED32E5"/>
    <w:rsid w:val="00ED4A07"/>
    <w:rsid w:val="00ED560F"/>
    <w:rsid w:val="00ED6264"/>
    <w:rsid w:val="00ED748B"/>
    <w:rsid w:val="00EE07A9"/>
    <w:rsid w:val="00EE1716"/>
    <w:rsid w:val="00EE6157"/>
    <w:rsid w:val="00EF2B41"/>
    <w:rsid w:val="00EF32E0"/>
    <w:rsid w:val="00EF4D56"/>
    <w:rsid w:val="00EF4E8B"/>
    <w:rsid w:val="00EF5706"/>
    <w:rsid w:val="00EF6410"/>
    <w:rsid w:val="00EF77F0"/>
    <w:rsid w:val="00F02F8E"/>
    <w:rsid w:val="00F0403A"/>
    <w:rsid w:val="00F068ED"/>
    <w:rsid w:val="00F071C7"/>
    <w:rsid w:val="00F07EF9"/>
    <w:rsid w:val="00F10841"/>
    <w:rsid w:val="00F11565"/>
    <w:rsid w:val="00F11BCA"/>
    <w:rsid w:val="00F16188"/>
    <w:rsid w:val="00F16ABB"/>
    <w:rsid w:val="00F17B7B"/>
    <w:rsid w:val="00F221A3"/>
    <w:rsid w:val="00F25123"/>
    <w:rsid w:val="00F2557B"/>
    <w:rsid w:val="00F26033"/>
    <w:rsid w:val="00F27DDF"/>
    <w:rsid w:val="00F32CA0"/>
    <w:rsid w:val="00F3313D"/>
    <w:rsid w:val="00F33E7D"/>
    <w:rsid w:val="00F4167A"/>
    <w:rsid w:val="00F425DC"/>
    <w:rsid w:val="00F47469"/>
    <w:rsid w:val="00F51C04"/>
    <w:rsid w:val="00F54861"/>
    <w:rsid w:val="00F57428"/>
    <w:rsid w:val="00F63B03"/>
    <w:rsid w:val="00F65430"/>
    <w:rsid w:val="00F710A9"/>
    <w:rsid w:val="00F721D8"/>
    <w:rsid w:val="00F73423"/>
    <w:rsid w:val="00F74E7A"/>
    <w:rsid w:val="00F7591F"/>
    <w:rsid w:val="00F77D8E"/>
    <w:rsid w:val="00F93247"/>
    <w:rsid w:val="00F93E64"/>
    <w:rsid w:val="00F9563F"/>
    <w:rsid w:val="00F9700B"/>
    <w:rsid w:val="00FA1872"/>
    <w:rsid w:val="00FA4BDA"/>
    <w:rsid w:val="00FA5E94"/>
    <w:rsid w:val="00FA7756"/>
    <w:rsid w:val="00FB0DC8"/>
    <w:rsid w:val="00FB48A5"/>
    <w:rsid w:val="00FB615D"/>
    <w:rsid w:val="00FB6222"/>
    <w:rsid w:val="00FC3761"/>
    <w:rsid w:val="00FC435D"/>
    <w:rsid w:val="00FC4BCC"/>
    <w:rsid w:val="00FD04CB"/>
    <w:rsid w:val="00FD36CC"/>
    <w:rsid w:val="00FD6A29"/>
    <w:rsid w:val="00FD6EB9"/>
    <w:rsid w:val="00FE05F3"/>
    <w:rsid w:val="00FE3495"/>
    <w:rsid w:val="00FE3C86"/>
    <w:rsid w:val="00FE47C2"/>
    <w:rsid w:val="00FE500B"/>
    <w:rsid w:val="00FE5870"/>
    <w:rsid w:val="00FE58AC"/>
    <w:rsid w:val="00FE5F2B"/>
    <w:rsid w:val="00FF3A9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elpmykidlearn.ie/" TargetMode="External"/><Relationship Id="rId17" Type="http://schemas.openxmlformats.org/officeDocument/2006/relationships/hyperlink" Target="http://www.facebook.com/TrimAfterSchoolClub" TargetMode="External"/><Relationship Id="rId2" Type="http://schemas.openxmlformats.org/officeDocument/2006/relationships/numbering" Target="numbering.xml"/><Relationship Id="rId16" Type="http://schemas.openxmlformats.org/officeDocument/2006/relationships/hyperlink" Target="mailto:juliekerins@hot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hyperlink" Target="mailto:elegancegym.15@gmail.com" TargetMode="External"/><Relationship Id="rId10" Type="http://schemas.openxmlformats.org/officeDocument/2006/relationships/hyperlink" Target="mailto:marystrim@eircom.net" TargetMode="External"/><Relationship Id="rId19" Type="http://schemas.openxmlformats.org/officeDocument/2006/relationships/hyperlink" Target="http://www.colaistenabhfiann.i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7FBAA2-733E-4BDF-9EBB-0E322E899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6</Pages>
  <Words>1903</Words>
  <Characters>10852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12730</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10</cp:revision>
  <cp:lastPrinted>2016-10-03T12:32:00Z</cp:lastPrinted>
  <dcterms:created xsi:type="dcterms:W3CDTF">2016-09-29T09:36:00Z</dcterms:created>
  <dcterms:modified xsi:type="dcterms:W3CDTF">2016-10-03T13:32:00Z</dcterms:modified>
</cp:coreProperties>
</file>