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proofErr w:type="spellStart"/>
      <w:r w:rsidRPr="00215161">
        <w:rPr>
          <w:b/>
          <w:i/>
          <w:color w:val="002060"/>
          <w:sz w:val="28"/>
        </w:rPr>
        <w:t>Bunscoil</w:t>
      </w:r>
      <w:proofErr w:type="spellEnd"/>
      <w:r w:rsidRPr="00215161">
        <w:rPr>
          <w:b/>
          <w:i/>
          <w:color w:val="002060"/>
          <w:sz w:val="28"/>
        </w:rPr>
        <w:t xml:space="preserve"> </w:t>
      </w:r>
      <w:proofErr w:type="spellStart"/>
      <w:r w:rsidRPr="00215161">
        <w:rPr>
          <w:b/>
          <w:i/>
          <w:color w:val="002060"/>
          <w:sz w:val="28"/>
        </w:rPr>
        <w:t>Clochar</w:t>
      </w:r>
      <w:proofErr w:type="spellEnd"/>
      <w:r w:rsidRPr="00215161">
        <w:rPr>
          <w:b/>
          <w:i/>
          <w:color w:val="002060"/>
          <w:sz w:val="28"/>
        </w:rPr>
        <w:t xml:space="preserve"> </w:t>
      </w:r>
      <w:proofErr w:type="spellStart"/>
      <w:r w:rsidRPr="00215161">
        <w:rPr>
          <w:b/>
          <w:i/>
          <w:color w:val="002060"/>
          <w:sz w:val="28"/>
        </w:rPr>
        <w:t>Mhuire</w:t>
      </w:r>
      <w:proofErr w:type="spellEnd"/>
    </w:p>
    <w:p w:rsidR="006D7B35" w:rsidRDefault="00E4188E" w:rsidP="006D7B35">
      <w:pPr>
        <w:jc w:val="center"/>
        <w:rPr>
          <w:b/>
          <w:i/>
          <w:color w:val="002060"/>
          <w:sz w:val="24"/>
        </w:rPr>
      </w:pPr>
      <w:r w:rsidRPr="00E4188E">
        <w:rPr>
          <w:b/>
          <w:i/>
          <w:noProof/>
          <w:color w:val="002060"/>
          <w:sz w:val="24"/>
          <w:lang w:val="en-US"/>
        </w:rPr>
        <w:pict>
          <v:shapetype id="_x0000_t202" coordsize="21600,21600" o:spt="202" path="m,l,21600r21600,l21600,xe">
            <v:stroke joinstyle="miter"/>
            <v:path gradientshapeok="t" o:connecttype="rect"/>
          </v:shapetype>
          <v:shape id="_x0000_s1080" type="#_x0000_t202" style="position:absolute;left:0;text-align:left;margin-left:362.25pt;margin-top:5.95pt;width:62.75pt;height:25.2pt;z-index:251658240" filled="f" stroked="f">
            <v:textbox>
              <w:txbxContent>
                <w:p w:rsidR="006D7B35" w:rsidRPr="00215161" w:rsidRDefault="006D7B35"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3829B0">
        <w:rPr>
          <w:b/>
          <w:i/>
          <w:sz w:val="24"/>
          <w:szCs w:val="24"/>
        </w:rPr>
        <w:t>5</w:t>
      </w:r>
    </w:p>
    <w:p w:rsidR="003B5AB7" w:rsidRPr="00250438" w:rsidRDefault="003B5AB7" w:rsidP="001B3E8B">
      <w:pPr>
        <w:jc w:val="center"/>
        <w:rPr>
          <w:sz w:val="24"/>
          <w:szCs w:val="24"/>
        </w:rPr>
      </w:pPr>
    </w:p>
    <w:p w:rsidR="003B5AB7" w:rsidRDefault="003B5AB7" w:rsidP="001B3E8B">
      <w:pPr>
        <w:jc w:val="right"/>
        <w:rPr>
          <w:sz w:val="24"/>
          <w:szCs w:val="24"/>
        </w:rPr>
      </w:pPr>
    </w:p>
    <w:p w:rsidR="001B3E8B" w:rsidRPr="00250438" w:rsidRDefault="003829B0" w:rsidP="001B3E8B">
      <w:pPr>
        <w:jc w:val="right"/>
        <w:rPr>
          <w:sz w:val="24"/>
          <w:szCs w:val="24"/>
        </w:rPr>
      </w:pPr>
      <w:r>
        <w:rPr>
          <w:sz w:val="24"/>
          <w:szCs w:val="24"/>
        </w:rPr>
        <w:t>26</w:t>
      </w:r>
      <w:r w:rsidR="00573E1F" w:rsidRPr="00573E1F">
        <w:rPr>
          <w:sz w:val="24"/>
          <w:szCs w:val="24"/>
          <w:vertAlign w:val="superscript"/>
        </w:rPr>
        <w:t>th</w:t>
      </w:r>
      <w:r w:rsidR="00573E1F">
        <w:rPr>
          <w:sz w:val="24"/>
          <w:szCs w:val="24"/>
        </w:rPr>
        <w:t xml:space="preserve"> September</w:t>
      </w:r>
      <w:r w:rsidR="00E37228">
        <w:rPr>
          <w:sz w:val="24"/>
          <w:szCs w:val="24"/>
        </w:rPr>
        <w:t>, 2016</w:t>
      </w:r>
    </w:p>
    <w:p w:rsidR="00573E1F" w:rsidRPr="00DB18BB" w:rsidRDefault="00573E1F" w:rsidP="00573E1F">
      <w:pPr>
        <w:jc w:val="center"/>
        <w:rPr>
          <w:b/>
          <w:i/>
          <w:sz w:val="28"/>
          <w:szCs w:val="28"/>
        </w:rPr>
      </w:pPr>
      <w:r w:rsidRPr="00DB18BB">
        <w:rPr>
          <w:b/>
          <w:i/>
          <w:sz w:val="28"/>
          <w:szCs w:val="28"/>
        </w:rPr>
        <w:t>Every Day Counts at St Mary’s Convent Primary School</w:t>
      </w:r>
    </w:p>
    <w:p w:rsidR="00573E1F" w:rsidRDefault="00FE47C2" w:rsidP="00573E1F">
      <w:pPr>
        <w:jc w:val="center"/>
        <w:rPr>
          <w:b/>
          <w:i/>
          <w:color w:val="000000"/>
          <w:sz w:val="28"/>
          <w:szCs w:val="28"/>
          <w:lang w:eastAsia="en-IE"/>
        </w:rPr>
      </w:pPr>
      <w:r>
        <w:rPr>
          <w:b/>
          <w:i/>
          <w:color w:val="000000"/>
          <w:sz w:val="28"/>
          <w:szCs w:val="28"/>
          <w:lang w:eastAsia="en-IE"/>
        </w:rPr>
        <w:t>1</w:t>
      </w:r>
      <w:r w:rsidR="00A02DD4">
        <w:rPr>
          <w:b/>
          <w:i/>
          <w:color w:val="000000"/>
          <w:sz w:val="28"/>
          <w:szCs w:val="28"/>
          <w:lang w:eastAsia="en-IE"/>
        </w:rPr>
        <w:t>9</w:t>
      </w:r>
      <w:r w:rsidR="000817C0" w:rsidRPr="000817C0">
        <w:rPr>
          <w:b/>
          <w:i/>
          <w:color w:val="000000"/>
          <w:sz w:val="28"/>
          <w:szCs w:val="28"/>
          <w:vertAlign w:val="superscript"/>
          <w:lang w:eastAsia="en-IE"/>
        </w:rPr>
        <w:t>th</w:t>
      </w:r>
      <w:r w:rsidR="000817C0">
        <w:rPr>
          <w:b/>
          <w:i/>
          <w:color w:val="000000"/>
          <w:sz w:val="28"/>
          <w:szCs w:val="28"/>
          <w:lang w:eastAsia="en-IE"/>
        </w:rPr>
        <w:t xml:space="preserve"> September</w:t>
      </w:r>
      <w:r w:rsidR="00573E1F">
        <w:rPr>
          <w:b/>
          <w:i/>
          <w:color w:val="000000"/>
          <w:sz w:val="28"/>
          <w:szCs w:val="28"/>
          <w:lang w:eastAsia="en-IE"/>
        </w:rPr>
        <w:t xml:space="preserve"> </w:t>
      </w:r>
      <w:r w:rsidR="00A02DD4">
        <w:rPr>
          <w:b/>
          <w:i/>
          <w:color w:val="000000"/>
          <w:sz w:val="28"/>
          <w:szCs w:val="28"/>
          <w:lang w:eastAsia="en-IE"/>
        </w:rPr>
        <w:t xml:space="preserve">– </w:t>
      </w:r>
      <w:proofErr w:type="gramStart"/>
      <w:r w:rsidR="00A02DD4">
        <w:rPr>
          <w:b/>
          <w:i/>
          <w:color w:val="000000"/>
          <w:sz w:val="28"/>
          <w:szCs w:val="28"/>
          <w:lang w:eastAsia="en-IE"/>
        </w:rPr>
        <w:t>23</w:t>
      </w:r>
      <w:r w:rsidR="00A02DD4" w:rsidRPr="00A02DD4">
        <w:rPr>
          <w:b/>
          <w:i/>
          <w:color w:val="000000"/>
          <w:sz w:val="28"/>
          <w:szCs w:val="28"/>
          <w:vertAlign w:val="superscript"/>
          <w:lang w:eastAsia="en-IE"/>
        </w:rPr>
        <w:t>rd</w:t>
      </w:r>
      <w:r w:rsidR="00A02DD4">
        <w:rPr>
          <w:b/>
          <w:i/>
          <w:color w:val="000000"/>
          <w:sz w:val="28"/>
          <w:szCs w:val="28"/>
          <w:lang w:eastAsia="en-IE"/>
        </w:rPr>
        <w:t xml:space="preserve"> </w:t>
      </w:r>
      <w:r w:rsidR="00573E1F">
        <w:rPr>
          <w:b/>
          <w:i/>
          <w:color w:val="000000"/>
          <w:sz w:val="28"/>
          <w:szCs w:val="28"/>
          <w:lang w:eastAsia="en-IE"/>
        </w:rPr>
        <w:t xml:space="preserve"> September</w:t>
      </w:r>
      <w:proofErr w:type="gramEnd"/>
      <w:r w:rsidR="00573E1F">
        <w:rPr>
          <w:b/>
          <w:i/>
          <w:color w:val="000000"/>
          <w:sz w:val="28"/>
          <w:szCs w:val="28"/>
          <w:lang w:eastAsia="en-IE"/>
        </w:rPr>
        <w:t xml:space="preserve">  2016</w:t>
      </w:r>
    </w:p>
    <w:tbl>
      <w:tblPr>
        <w:tblW w:w="9597" w:type="dxa"/>
        <w:tblInd w:w="534" w:type="dxa"/>
        <w:tblLook w:val="04A0"/>
      </w:tblPr>
      <w:tblGrid>
        <w:gridCol w:w="850"/>
        <w:gridCol w:w="1390"/>
        <w:gridCol w:w="880"/>
        <w:gridCol w:w="1390"/>
        <w:gridCol w:w="1160"/>
        <w:gridCol w:w="1390"/>
        <w:gridCol w:w="992"/>
        <w:gridCol w:w="1701"/>
      </w:tblGrid>
      <w:tr w:rsidR="00573E1F" w:rsidRPr="00250438" w:rsidTr="009D4E92">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p>
          <w:p w:rsidR="00573E1F" w:rsidRPr="00250438" w:rsidRDefault="00573E1F" w:rsidP="00040723">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r w:rsidRPr="00250438">
              <w:rPr>
                <w:b/>
                <w:color w:val="000000"/>
                <w:sz w:val="24"/>
                <w:szCs w:val="24"/>
                <w:lang w:eastAsia="en-IE"/>
              </w:rPr>
              <w:t>Room</w:t>
            </w:r>
          </w:p>
        </w:tc>
        <w:tc>
          <w:tcPr>
            <w:tcW w:w="1234"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r w:rsidRPr="00250438">
              <w:rPr>
                <w:b/>
                <w:color w:val="000000"/>
                <w:sz w:val="24"/>
                <w:szCs w:val="24"/>
                <w:lang w:eastAsia="en-IE"/>
              </w:rPr>
              <w:t>Attendance</w:t>
            </w:r>
          </w:p>
        </w:tc>
      </w:tr>
      <w:tr w:rsidR="00573E1F" w:rsidRPr="00250438" w:rsidTr="009D4E92">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p>
        </w:tc>
        <w:tc>
          <w:tcPr>
            <w:tcW w:w="1234"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p>
        </w:tc>
      </w:tr>
      <w:tr w:rsidR="00573E1F" w:rsidRPr="00250438" w:rsidTr="009D4E92">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3829B0" w:rsidP="00040723">
            <w:pPr>
              <w:jc w:val="right"/>
              <w:rPr>
                <w:color w:val="000000"/>
                <w:sz w:val="24"/>
                <w:szCs w:val="24"/>
                <w:lang w:eastAsia="en-IE"/>
              </w:rPr>
            </w:pPr>
            <w:r>
              <w:rPr>
                <w:color w:val="000000"/>
                <w:sz w:val="24"/>
                <w:szCs w:val="24"/>
                <w:lang w:eastAsia="en-IE"/>
              </w:rPr>
              <w:t>97.8</w:t>
            </w:r>
            <w:r w:rsidR="00573E1F">
              <w:rPr>
                <w:color w:val="000000"/>
                <w:sz w:val="24"/>
                <w:szCs w:val="24"/>
                <w:lang w:eastAsia="en-IE"/>
              </w:rPr>
              <w:t xml:space="preserve"> </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3829B0" w:rsidP="00B927C3">
            <w:pPr>
              <w:jc w:val="right"/>
              <w:rPr>
                <w:color w:val="000000"/>
                <w:sz w:val="24"/>
                <w:szCs w:val="24"/>
                <w:lang w:eastAsia="en-IE"/>
              </w:rPr>
            </w:pPr>
            <w:r>
              <w:rPr>
                <w:color w:val="000000"/>
                <w:sz w:val="24"/>
                <w:szCs w:val="24"/>
                <w:lang w:eastAsia="en-IE"/>
              </w:rPr>
              <w:t>99.2</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576283" w:rsidRDefault="00573E1F" w:rsidP="00040723">
            <w:pPr>
              <w:rPr>
                <w:color w:val="000000"/>
                <w:sz w:val="24"/>
                <w:szCs w:val="24"/>
                <w:highlight w:val="yellow"/>
                <w:lang w:eastAsia="en-IE"/>
              </w:rPr>
            </w:pPr>
            <w:r w:rsidRPr="00576283">
              <w:rPr>
                <w:color w:val="000000"/>
                <w:sz w:val="24"/>
                <w:szCs w:val="24"/>
                <w:lang w:eastAsia="en-IE"/>
              </w:rPr>
              <w:t>16</w:t>
            </w:r>
          </w:p>
        </w:tc>
        <w:tc>
          <w:tcPr>
            <w:tcW w:w="1234" w:type="dxa"/>
            <w:tcBorders>
              <w:top w:val="nil"/>
              <w:left w:val="nil"/>
              <w:bottom w:val="single" w:sz="4" w:space="0" w:color="auto"/>
              <w:right w:val="single" w:sz="4" w:space="0" w:color="auto"/>
            </w:tcBorders>
            <w:shd w:val="clear" w:color="auto" w:fill="auto"/>
            <w:vAlign w:val="bottom"/>
            <w:hideMark/>
          </w:tcPr>
          <w:p w:rsidR="00573E1F" w:rsidRPr="00576283" w:rsidRDefault="003829B0" w:rsidP="00040723">
            <w:pPr>
              <w:jc w:val="right"/>
              <w:rPr>
                <w:color w:val="000000"/>
                <w:sz w:val="24"/>
                <w:szCs w:val="24"/>
                <w:highlight w:val="yellow"/>
                <w:lang w:eastAsia="en-IE"/>
              </w:rPr>
            </w:pPr>
            <w:r>
              <w:rPr>
                <w:color w:val="000000"/>
                <w:sz w:val="24"/>
                <w:szCs w:val="24"/>
                <w:lang w:eastAsia="en-IE"/>
              </w:rPr>
              <w:t>94.8</w:t>
            </w:r>
            <w:r w:rsidR="00573E1F"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573E1F" w:rsidRPr="00250438" w:rsidRDefault="003829B0" w:rsidP="00040723">
            <w:pPr>
              <w:jc w:val="right"/>
              <w:rPr>
                <w:color w:val="000000"/>
                <w:sz w:val="24"/>
                <w:szCs w:val="24"/>
                <w:lang w:eastAsia="en-IE"/>
              </w:rPr>
            </w:pPr>
            <w:r>
              <w:rPr>
                <w:color w:val="000000"/>
                <w:sz w:val="24"/>
                <w:szCs w:val="24"/>
                <w:lang w:eastAsia="en-IE"/>
              </w:rPr>
              <w:t>92.8</w:t>
            </w:r>
            <w:r w:rsidR="00573E1F" w:rsidRPr="00250438">
              <w:rPr>
                <w:color w:val="000000"/>
                <w:sz w:val="24"/>
                <w:szCs w:val="24"/>
                <w:lang w:eastAsia="en-IE"/>
              </w:rPr>
              <w:t>%</w:t>
            </w:r>
          </w:p>
        </w:tc>
      </w:tr>
      <w:tr w:rsidR="00573E1F" w:rsidRPr="00250438" w:rsidTr="009D4E92">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D86412" w:rsidRDefault="00573E1F" w:rsidP="00040723">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573E1F" w:rsidRPr="00D86412" w:rsidRDefault="003829B0" w:rsidP="00040723">
            <w:pPr>
              <w:jc w:val="right"/>
              <w:rPr>
                <w:color w:val="000000"/>
                <w:sz w:val="24"/>
                <w:szCs w:val="24"/>
                <w:lang w:eastAsia="en-IE"/>
              </w:rPr>
            </w:pPr>
            <w:r>
              <w:rPr>
                <w:color w:val="000000"/>
                <w:sz w:val="24"/>
                <w:szCs w:val="24"/>
                <w:lang w:eastAsia="en-IE"/>
              </w:rPr>
              <w:t>94.6</w:t>
            </w:r>
            <w:r w:rsidR="00573E1F"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D6258C" w:rsidRDefault="00573E1F" w:rsidP="00040723">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573E1F" w:rsidRPr="00D6258C" w:rsidRDefault="00FE47C2" w:rsidP="00040723">
            <w:pPr>
              <w:jc w:val="right"/>
              <w:rPr>
                <w:color w:val="000000"/>
                <w:sz w:val="24"/>
                <w:szCs w:val="24"/>
                <w:lang w:eastAsia="en-IE"/>
              </w:rPr>
            </w:pPr>
            <w:r>
              <w:rPr>
                <w:color w:val="000000"/>
                <w:sz w:val="24"/>
                <w:szCs w:val="24"/>
                <w:lang w:eastAsia="en-IE"/>
              </w:rPr>
              <w:t>98</w:t>
            </w:r>
            <w:r w:rsidR="00573E1F"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17</w:t>
            </w:r>
          </w:p>
        </w:tc>
        <w:tc>
          <w:tcPr>
            <w:tcW w:w="1234" w:type="dxa"/>
            <w:tcBorders>
              <w:top w:val="nil"/>
              <w:left w:val="nil"/>
              <w:bottom w:val="single" w:sz="4" w:space="0" w:color="auto"/>
              <w:right w:val="single" w:sz="4" w:space="0" w:color="auto"/>
            </w:tcBorders>
            <w:shd w:val="clear" w:color="auto" w:fill="auto"/>
            <w:vAlign w:val="bottom"/>
            <w:hideMark/>
          </w:tcPr>
          <w:p w:rsidR="00573E1F" w:rsidRPr="006335CA" w:rsidRDefault="00A02DD4" w:rsidP="00040723">
            <w:pPr>
              <w:jc w:val="right"/>
              <w:rPr>
                <w:color w:val="000000"/>
                <w:sz w:val="24"/>
                <w:szCs w:val="24"/>
                <w:lang w:eastAsia="en-IE"/>
              </w:rPr>
            </w:pPr>
            <w:r>
              <w:rPr>
                <w:color w:val="000000"/>
                <w:sz w:val="24"/>
                <w:szCs w:val="24"/>
                <w:lang w:eastAsia="en-IE"/>
              </w:rPr>
              <w:t>93.8</w:t>
            </w:r>
            <w:r w:rsidR="00573E1F" w:rsidRPr="006335CA">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573E1F" w:rsidRPr="00250438" w:rsidRDefault="003829B0" w:rsidP="00040723">
            <w:pPr>
              <w:jc w:val="right"/>
              <w:rPr>
                <w:color w:val="000000"/>
                <w:sz w:val="24"/>
                <w:szCs w:val="24"/>
                <w:lang w:eastAsia="en-IE"/>
              </w:rPr>
            </w:pPr>
            <w:r>
              <w:rPr>
                <w:color w:val="000000"/>
                <w:sz w:val="24"/>
                <w:szCs w:val="24"/>
                <w:lang w:eastAsia="en-IE"/>
              </w:rPr>
              <w:t>93</w:t>
            </w:r>
            <w:r w:rsidR="00573E1F" w:rsidRPr="00250438">
              <w:rPr>
                <w:color w:val="000000"/>
                <w:sz w:val="24"/>
                <w:szCs w:val="24"/>
                <w:lang w:eastAsia="en-IE"/>
              </w:rPr>
              <w:t>%</w:t>
            </w:r>
          </w:p>
        </w:tc>
      </w:tr>
      <w:tr w:rsidR="00573E1F" w:rsidRPr="00250438" w:rsidTr="009D4E92">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3829B0" w:rsidP="00040723">
            <w:pPr>
              <w:jc w:val="right"/>
              <w:rPr>
                <w:color w:val="000000"/>
                <w:sz w:val="24"/>
                <w:szCs w:val="24"/>
                <w:lang w:eastAsia="en-IE"/>
              </w:rPr>
            </w:pPr>
            <w:r>
              <w:rPr>
                <w:color w:val="000000"/>
                <w:sz w:val="24"/>
                <w:szCs w:val="24"/>
                <w:lang w:eastAsia="en-IE"/>
              </w:rPr>
              <w:t>94.8</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3829B0" w:rsidP="00040723">
            <w:pPr>
              <w:jc w:val="right"/>
              <w:rPr>
                <w:color w:val="000000"/>
                <w:sz w:val="24"/>
                <w:szCs w:val="24"/>
                <w:lang w:eastAsia="en-IE"/>
              </w:rPr>
            </w:pPr>
            <w:r>
              <w:rPr>
                <w:color w:val="000000"/>
                <w:sz w:val="24"/>
                <w:szCs w:val="24"/>
                <w:lang w:eastAsia="en-IE"/>
              </w:rPr>
              <w:t>93.3</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B80202" w:rsidRDefault="00573E1F" w:rsidP="00040723">
            <w:pPr>
              <w:rPr>
                <w:color w:val="000000"/>
                <w:sz w:val="24"/>
                <w:szCs w:val="24"/>
                <w:lang w:eastAsia="en-IE"/>
              </w:rPr>
            </w:pPr>
            <w:r w:rsidRPr="00B80202">
              <w:rPr>
                <w:color w:val="000000"/>
                <w:sz w:val="24"/>
                <w:szCs w:val="24"/>
                <w:lang w:eastAsia="en-IE"/>
              </w:rPr>
              <w:t>18</w:t>
            </w:r>
          </w:p>
        </w:tc>
        <w:tc>
          <w:tcPr>
            <w:tcW w:w="1234" w:type="dxa"/>
            <w:tcBorders>
              <w:top w:val="nil"/>
              <w:left w:val="nil"/>
              <w:bottom w:val="single" w:sz="4" w:space="0" w:color="auto"/>
              <w:right w:val="single" w:sz="4" w:space="0" w:color="auto"/>
            </w:tcBorders>
            <w:shd w:val="clear" w:color="auto" w:fill="auto"/>
            <w:vAlign w:val="bottom"/>
            <w:hideMark/>
          </w:tcPr>
          <w:p w:rsidR="00573E1F" w:rsidRPr="00B80202" w:rsidRDefault="003829B0" w:rsidP="00040723">
            <w:pPr>
              <w:jc w:val="right"/>
              <w:rPr>
                <w:color w:val="000000"/>
                <w:sz w:val="24"/>
                <w:szCs w:val="24"/>
                <w:lang w:eastAsia="en-IE"/>
              </w:rPr>
            </w:pPr>
            <w:r>
              <w:rPr>
                <w:color w:val="000000"/>
                <w:sz w:val="24"/>
                <w:szCs w:val="24"/>
                <w:lang w:eastAsia="en-IE"/>
              </w:rPr>
              <w:t>92.5</w:t>
            </w:r>
            <w:r w:rsidR="00573E1F" w:rsidRPr="00B8020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573E1F" w:rsidRPr="00250438" w:rsidRDefault="00A02DD4" w:rsidP="00040723">
            <w:pPr>
              <w:jc w:val="right"/>
              <w:rPr>
                <w:color w:val="000000"/>
                <w:sz w:val="24"/>
                <w:szCs w:val="24"/>
                <w:lang w:eastAsia="en-IE"/>
              </w:rPr>
            </w:pPr>
            <w:r>
              <w:rPr>
                <w:color w:val="000000"/>
                <w:sz w:val="24"/>
                <w:szCs w:val="24"/>
                <w:lang w:eastAsia="en-IE"/>
              </w:rPr>
              <w:t>93.8</w:t>
            </w:r>
            <w:r w:rsidR="00573E1F" w:rsidRPr="00250438">
              <w:rPr>
                <w:color w:val="000000"/>
                <w:sz w:val="24"/>
                <w:szCs w:val="24"/>
                <w:lang w:eastAsia="en-IE"/>
              </w:rPr>
              <w:t>%</w:t>
            </w:r>
          </w:p>
        </w:tc>
      </w:tr>
      <w:tr w:rsidR="00573E1F" w:rsidRPr="00250438" w:rsidTr="009D4E92">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040723">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3829B0" w:rsidP="00040723">
            <w:pPr>
              <w:jc w:val="right"/>
              <w:rPr>
                <w:sz w:val="24"/>
                <w:szCs w:val="24"/>
                <w:lang w:eastAsia="en-IE"/>
              </w:rPr>
            </w:pPr>
            <w:r>
              <w:rPr>
                <w:sz w:val="24"/>
                <w:szCs w:val="24"/>
                <w:lang w:eastAsia="en-IE"/>
              </w:rPr>
              <w:t>98.5</w:t>
            </w:r>
            <w:r w:rsidR="00573E1F"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3829B0" w:rsidP="00040723">
            <w:pPr>
              <w:jc w:val="right"/>
              <w:rPr>
                <w:color w:val="000000"/>
                <w:sz w:val="24"/>
                <w:szCs w:val="24"/>
                <w:lang w:eastAsia="en-IE"/>
              </w:rPr>
            </w:pPr>
            <w:r>
              <w:rPr>
                <w:color w:val="000000"/>
                <w:sz w:val="24"/>
                <w:szCs w:val="24"/>
                <w:lang w:eastAsia="en-IE"/>
              </w:rPr>
              <w:t>99.3</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BA260C" w:rsidRDefault="00573E1F" w:rsidP="00040723">
            <w:pPr>
              <w:rPr>
                <w:color w:val="000000"/>
                <w:sz w:val="24"/>
                <w:szCs w:val="24"/>
                <w:lang w:eastAsia="en-IE"/>
              </w:rPr>
            </w:pPr>
            <w:r w:rsidRPr="00BA260C">
              <w:rPr>
                <w:color w:val="000000"/>
                <w:sz w:val="24"/>
                <w:szCs w:val="24"/>
                <w:lang w:eastAsia="en-IE"/>
              </w:rPr>
              <w:t>19</w:t>
            </w:r>
          </w:p>
        </w:tc>
        <w:tc>
          <w:tcPr>
            <w:tcW w:w="1234" w:type="dxa"/>
            <w:tcBorders>
              <w:top w:val="nil"/>
              <w:left w:val="nil"/>
              <w:bottom w:val="single" w:sz="4" w:space="0" w:color="auto"/>
              <w:right w:val="single" w:sz="4" w:space="0" w:color="auto"/>
            </w:tcBorders>
            <w:shd w:val="clear" w:color="auto" w:fill="auto"/>
            <w:vAlign w:val="bottom"/>
            <w:hideMark/>
          </w:tcPr>
          <w:p w:rsidR="00573E1F" w:rsidRPr="00BA260C" w:rsidRDefault="003829B0" w:rsidP="00040723">
            <w:pPr>
              <w:jc w:val="right"/>
              <w:rPr>
                <w:color w:val="000000"/>
                <w:sz w:val="24"/>
                <w:szCs w:val="24"/>
                <w:lang w:eastAsia="en-IE"/>
              </w:rPr>
            </w:pPr>
            <w:r>
              <w:rPr>
                <w:color w:val="000000"/>
                <w:sz w:val="24"/>
                <w:szCs w:val="24"/>
                <w:lang w:eastAsia="en-IE"/>
              </w:rPr>
              <w:t>88.9</w:t>
            </w:r>
            <w:r w:rsidR="00573E1F"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573E1F" w:rsidRPr="00250438" w:rsidRDefault="00A02DD4" w:rsidP="00040723">
            <w:pPr>
              <w:jc w:val="right"/>
              <w:rPr>
                <w:color w:val="000000"/>
                <w:sz w:val="24"/>
                <w:szCs w:val="24"/>
                <w:lang w:eastAsia="en-IE"/>
              </w:rPr>
            </w:pPr>
            <w:r>
              <w:rPr>
                <w:color w:val="000000"/>
                <w:sz w:val="24"/>
                <w:szCs w:val="24"/>
                <w:lang w:eastAsia="en-IE"/>
              </w:rPr>
              <w:t>98.6</w:t>
            </w:r>
            <w:r w:rsidR="00573E1F" w:rsidRPr="00250438">
              <w:rPr>
                <w:color w:val="000000"/>
                <w:sz w:val="24"/>
                <w:szCs w:val="24"/>
                <w:lang w:eastAsia="en-IE"/>
              </w:rPr>
              <w:t>%</w:t>
            </w:r>
          </w:p>
        </w:tc>
      </w:tr>
      <w:tr w:rsidR="00573E1F" w:rsidRPr="00250438" w:rsidTr="009D4E92">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3829B0" w:rsidP="00040723">
            <w:pPr>
              <w:jc w:val="right"/>
              <w:rPr>
                <w:color w:val="000000"/>
                <w:sz w:val="24"/>
                <w:szCs w:val="24"/>
                <w:lang w:eastAsia="en-IE"/>
              </w:rPr>
            </w:pPr>
            <w:r>
              <w:rPr>
                <w:color w:val="000000"/>
                <w:sz w:val="24"/>
                <w:szCs w:val="24"/>
                <w:lang w:eastAsia="en-IE"/>
              </w:rPr>
              <w:t>97.7</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3829B0" w:rsidP="00040723">
            <w:pPr>
              <w:jc w:val="right"/>
              <w:rPr>
                <w:color w:val="000000"/>
                <w:sz w:val="24"/>
                <w:szCs w:val="24"/>
                <w:lang w:eastAsia="en-IE"/>
              </w:rPr>
            </w:pPr>
            <w:r>
              <w:rPr>
                <w:color w:val="000000"/>
                <w:sz w:val="24"/>
                <w:szCs w:val="24"/>
                <w:lang w:eastAsia="en-IE"/>
              </w:rPr>
              <w:t>98.7</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5350AF" w:rsidRDefault="00573E1F" w:rsidP="00040723">
            <w:pPr>
              <w:rPr>
                <w:color w:val="000000"/>
                <w:sz w:val="24"/>
                <w:szCs w:val="24"/>
                <w:lang w:eastAsia="en-IE"/>
              </w:rPr>
            </w:pPr>
            <w:r w:rsidRPr="005350AF">
              <w:rPr>
                <w:color w:val="000000"/>
                <w:sz w:val="24"/>
                <w:szCs w:val="24"/>
                <w:lang w:eastAsia="en-IE"/>
              </w:rPr>
              <w:t>20</w:t>
            </w:r>
          </w:p>
        </w:tc>
        <w:tc>
          <w:tcPr>
            <w:tcW w:w="1234" w:type="dxa"/>
            <w:tcBorders>
              <w:top w:val="nil"/>
              <w:left w:val="nil"/>
              <w:bottom w:val="single" w:sz="4" w:space="0" w:color="auto"/>
              <w:right w:val="single" w:sz="4" w:space="0" w:color="auto"/>
            </w:tcBorders>
            <w:shd w:val="clear" w:color="auto" w:fill="auto"/>
            <w:vAlign w:val="bottom"/>
            <w:hideMark/>
          </w:tcPr>
          <w:p w:rsidR="00573E1F" w:rsidRPr="005350AF" w:rsidRDefault="003829B0" w:rsidP="00040723">
            <w:pPr>
              <w:jc w:val="right"/>
              <w:rPr>
                <w:color w:val="000000"/>
                <w:sz w:val="24"/>
                <w:szCs w:val="24"/>
                <w:lang w:eastAsia="en-IE"/>
              </w:rPr>
            </w:pPr>
            <w:r>
              <w:rPr>
                <w:color w:val="000000"/>
                <w:sz w:val="24"/>
                <w:szCs w:val="24"/>
                <w:lang w:eastAsia="en-IE"/>
              </w:rPr>
              <w:t>92.9</w:t>
            </w:r>
            <w:r w:rsidR="00573E1F" w:rsidRPr="005350A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r>
      <w:tr w:rsidR="00573E1F" w:rsidRPr="00250438" w:rsidTr="009D4E92">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3829B0" w:rsidP="00040723">
            <w:pPr>
              <w:jc w:val="right"/>
              <w:rPr>
                <w:color w:val="000000"/>
                <w:sz w:val="24"/>
                <w:szCs w:val="24"/>
                <w:lang w:eastAsia="en-IE"/>
              </w:rPr>
            </w:pPr>
            <w:r>
              <w:rPr>
                <w:color w:val="000000"/>
                <w:sz w:val="24"/>
                <w:szCs w:val="24"/>
                <w:lang w:eastAsia="en-IE"/>
              </w:rPr>
              <w:t>97.6</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3829B0" w:rsidP="00040723">
            <w:pPr>
              <w:jc w:val="right"/>
              <w:rPr>
                <w:color w:val="000000"/>
                <w:sz w:val="24"/>
                <w:szCs w:val="24"/>
                <w:lang w:eastAsia="en-IE"/>
              </w:rPr>
            </w:pPr>
            <w:r>
              <w:rPr>
                <w:color w:val="000000"/>
                <w:sz w:val="24"/>
                <w:szCs w:val="24"/>
                <w:lang w:eastAsia="en-IE"/>
              </w:rPr>
              <w:t>97.8</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205F4F" w:rsidRDefault="00573E1F" w:rsidP="00040723">
            <w:pPr>
              <w:rPr>
                <w:color w:val="000000"/>
                <w:sz w:val="24"/>
                <w:szCs w:val="24"/>
                <w:lang w:eastAsia="en-IE"/>
              </w:rPr>
            </w:pPr>
            <w:r w:rsidRPr="00205F4F">
              <w:rPr>
                <w:color w:val="000000"/>
                <w:sz w:val="24"/>
                <w:szCs w:val="24"/>
                <w:lang w:eastAsia="en-IE"/>
              </w:rPr>
              <w:t>23</w:t>
            </w:r>
            <w:r w:rsidR="009D4E92">
              <w:rPr>
                <w:color w:val="000000"/>
                <w:sz w:val="24"/>
                <w:szCs w:val="24"/>
                <w:lang w:eastAsia="en-IE"/>
              </w:rPr>
              <w:t xml:space="preserve"> &amp; 24</w:t>
            </w:r>
          </w:p>
        </w:tc>
        <w:tc>
          <w:tcPr>
            <w:tcW w:w="1234" w:type="dxa"/>
            <w:tcBorders>
              <w:top w:val="nil"/>
              <w:left w:val="nil"/>
              <w:bottom w:val="single" w:sz="4" w:space="0" w:color="auto"/>
              <w:right w:val="single" w:sz="4" w:space="0" w:color="auto"/>
            </w:tcBorders>
            <w:shd w:val="clear" w:color="auto" w:fill="auto"/>
            <w:vAlign w:val="bottom"/>
            <w:hideMark/>
          </w:tcPr>
          <w:p w:rsidR="00573E1F" w:rsidRPr="00205F4F" w:rsidRDefault="00A02DD4" w:rsidP="00040723">
            <w:pPr>
              <w:jc w:val="right"/>
              <w:rPr>
                <w:color w:val="000000"/>
                <w:sz w:val="24"/>
                <w:szCs w:val="24"/>
                <w:lang w:eastAsia="en-IE"/>
              </w:rPr>
            </w:pPr>
            <w:r>
              <w:rPr>
                <w:color w:val="000000"/>
                <w:sz w:val="24"/>
                <w:szCs w:val="24"/>
                <w:lang w:eastAsia="en-IE"/>
              </w:rPr>
              <w:t>98.5</w:t>
            </w:r>
            <w:r w:rsidR="00573E1F" w:rsidRPr="00205F4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r>
      <w:tr w:rsidR="00573E1F" w:rsidRPr="00250438" w:rsidTr="009D4E92">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573E1F" w:rsidRPr="00250438" w:rsidRDefault="00FE47C2" w:rsidP="00040723">
            <w:pPr>
              <w:jc w:val="right"/>
              <w:rPr>
                <w:color w:val="000000"/>
                <w:sz w:val="24"/>
                <w:szCs w:val="24"/>
                <w:lang w:eastAsia="en-IE"/>
              </w:rPr>
            </w:pPr>
            <w:r>
              <w:rPr>
                <w:color w:val="000000"/>
                <w:sz w:val="24"/>
                <w:szCs w:val="24"/>
                <w:lang w:eastAsia="en-IE"/>
              </w:rPr>
              <w:t>96.8</w:t>
            </w:r>
            <w:r w:rsidR="00573E1F" w:rsidRPr="0025043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573E1F" w:rsidRPr="00250438" w:rsidRDefault="003829B0" w:rsidP="00040723">
            <w:pPr>
              <w:jc w:val="right"/>
              <w:rPr>
                <w:color w:val="000000"/>
                <w:sz w:val="24"/>
                <w:szCs w:val="24"/>
                <w:lang w:eastAsia="en-IE"/>
              </w:rPr>
            </w:pPr>
            <w:r>
              <w:rPr>
                <w:color w:val="000000"/>
                <w:sz w:val="24"/>
                <w:szCs w:val="24"/>
                <w:lang w:eastAsia="en-IE"/>
              </w:rPr>
              <w:t>100</w:t>
            </w:r>
            <w:r w:rsidR="00573E1F" w:rsidRPr="00250438">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573E1F" w:rsidRPr="000332F3" w:rsidRDefault="00573E1F" w:rsidP="00040723">
            <w:pPr>
              <w:rPr>
                <w:color w:val="000000"/>
                <w:sz w:val="24"/>
                <w:szCs w:val="24"/>
                <w:lang w:eastAsia="en-IE"/>
              </w:rPr>
            </w:pPr>
          </w:p>
        </w:tc>
        <w:tc>
          <w:tcPr>
            <w:tcW w:w="1234" w:type="dxa"/>
            <w:tcBorders>
              <w:top w:val="nil"/>
              <w:left w:val="nil"/>
              <w:bottom w:val="single" w:sz="8" w:space="0" w:color="auto"/>
              <w:right w:val="single" w:sz="4" w:space="0" w:color="auto"/>
            </w:tcBorders>
            <w:shd w:val="clear" w:color="auto" w:fill="auto"/>
            <w:vAlign w:val="bottom"/>
            <w:hideMark/>
          </w:tcPr>
          <w:p w:rsidR="00573E1F" w:rsidRPr="000332F3" w:rsidRDefault="00573E1F" w:rsidP="00040723">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5F57CE" w:rsidRDefault="005F57CE" w:rsidP="006D7B35">
      <w:pPr>
        <w:jc w:val="center"/>
        <w:rPr>
          <w:b/>
          <w:i/>
          <w:color w:val="002060"/>
          <w:sz w:val="24"/>
          <w:szCs w:val="24"/>
        </w:rPr>
      </w:pPr>
    </w:p>
    <w:p w:rsidR="004523B1" w:rsidRPr="00D8007A" w:rsidRDefault="00A02DD4" w:rsidP="004523B1">
      <w:pPr>
        <w:jc w:val="both"/>
        <w:rPr>
          <w:lang w:val="en-US"/>
        </w:rPr>
      </w:pPr>
      <w:r>
        <w:t xml:space="preserve">Congratulations to </w:t>
      </w:r>
      <w:proofErr w:type="gramStart"/>
      <w:r>
        <w:t xml:space="preserve">Room </w:t>
      </w:r>
      <w:r>
        <w:rPr>
          <w:b/>
        </w:rPr>
        <w:t xml:space="preserve"> 15</w:t>
      </w:r>
      <w:proofErr w:type="gramEnd"/>
      <w:r>
        <w:rPr>
          <w:b/>
        </w:rPr>
        <w:t xml:space="preserve"> </w:t>
      </w:r>
      <w:r w:rsidR="004523B1" w:rsidRPr="00D8007A">
        <w:t xml:space="preserve">on having full attendance last week and to Room </w:t>
      </w:r>
      <w:r>
        <w:rPr>
          <w:b/>
        </w:rPr>
        <w:t>8 and 12</w:t>
      </w:r>
      <w:r w:rsidR="004523B1" w:rsidRPr="00D8007A">
        <w:t xml:space="preserve"> who almost made it!  </w:t>
      </w:r>
      <w:r w:rsidR="007128FA">
        <w:t>The teachers will let them know their reward</w:t>
      </w:r>
      <w:r w:rsidR="00A16453">
        <w:t>.</w:t>
      </w:r>
    </w:p>
    <w:p w:rsidR="00573E1F" w:rsidRPr="00250438" w:rsidRDefault="00573E1F" w:rsidP="006D7B35">
      <w:pPr>
        <w:jc w:val="center"/>
        <w:rPr>
          <w:b/>
          <w:i/>
          <w:color w:val="002060"/>
          <w:sz w:val="24"/>
          <w:szCs w:val="24"/>
        </w:rPr>
      </w:pPr>
    </w:p>
    <w:p w:rsidR="00BB333F" w:rsidRDefault="00BB333F" w:rsidP="00BB333F">
      <w:pPr>
        <w:rPr>
          <w:sz w:val="24"/>
          <w:szCs w:val="24"/>
        </w:rPr>
      </w:pPr>
      <w:r w:rsidRPr="00865323">
        <w:rPr>
          <w:sz w:val="24"/>
          <w:szCs w:val="24"/>
        </w:rPr>
        <w:t xml:space="preserve">A </w:t>
      </w:r>
      <w:proofErr w:type="spellStart"/>
      <w:r w:rsidRPr="00865323">
        <w:rPr>
          <w:sz w:val="24"/>
          <w:szCs w:val="24"/>
        </w:rPr>
        <w:t>chairde</w:t>
      </w:r>
      <w:proofErr w:type="spellEnd"/>
      <w:r w:rsidRPr="00865323">
        <w:rPr>
          <w:sz w:val="24"/>
          <w:szCs w:val="24"/>
        </w:rPr>
        <w:t>,</w:t>
      </w:r>
    </w:p>
    <w:p w:rsidR="0029722F" w:rsidRDefault="0029722F" w:rsidP="00BB333F">
      <w:pPr>
        <w:rPr>
          <w:sz w:val="24"/>
          <w:szCs w:val="24"/>
        </w:rPr>
      </w:pPr>
    </w:p>
    <w:p w:rsidR="0029722F" w:rsidRDefault="0029722F" w:rsidP="0029722F">
      <w:pPr>
        <w:jc w:val="both"/>
        <w:rPr>
          <w:sz w:val="24"/>
          <w:szCs w:val="24"/>
        </w:rPr>
      </w:pPr>
      <w:r>
        <w:rPr>
          <w:b/>
          <w:sz w:val="24"/>
          <w:szCs w:val="24"/>
        </w:rPr>
        <w:t xml:space="preserve">School Photos: </w:t>
      </w:r>
      <w:r>
        <w:rPr>
          <w:sz w:val="24"/>
          <w:szCs w:val="24"/>
        </w:rPr>
        <w:t>Due to a clash with swimming, we have had to postpone our school photographer tomorrow. We have been allocated the next available date: Friday October 28</w:t>
      </w:r>
      <w:r w:rsidRPr="004855C7">
        <w:rPr>
          <w:sz w:val="24"/>
          <w:szCs w:val="24"/>
          <w:vertAlign w:val="superscript"/>
        </w:rPr>
        <w:t>th</w:t>
      </w:r>
      <w:r>
        <w:rPr>
          <w:sz w:val="24"/>
          <w:szCs w:val="24"/>
        </w:rPr>
        <w:t>.</w:t>
      </w:r>
    </w:p>
    <w:p w:rsidR="0029722F" w:rsidRDefault="0029722F" w:rsidP="0029722F">
      <w:pPr>
        <w:jc w:val="both"/>
        <w:rPr>
          <w:sz w:val="24"/>
          <w:szCs w:val="24"/>
        </w:rPr>
      </w:pPr>
    </w:p>
    <w:p w:rsidR="0029722F" w:rsidRDefault="0029722F" w:rsidP="0029722F">
      <w:pPr>
        <w:jc w:val="both"/>
        <w:rPr>
          <w:sz w:val="24"/>
          <w:szCs w:val="24"/>
        </w:rPr>
      </w:pPr>
      <w:r>
        <w:rPr>
          <w:sz w:val="24"/>
          <w:szCs w:val="24"/>
        </w:rPr>
        <w:t>First Communion this year will be on Saturday May 13</w:t>
      </w:r>
      <w:r w:rsidRPr="004855C7">
        <w:rPr>
          <w:sz w:val="24"/>
          <w:szCs w:val="24"/>
          <w:vertAlign w:val="superscript"/>
        </w:rPr>
        <w:t>th</w:t>
      </w:r>
      <w:r>
        <w:rPr>
          <w:sz w:val="24"/>
          <w:szCs w:val="24"/>
        </w:rPr>
        <w:t>.</w:t>
      </w:r>
    </w:p>
    <w:p w:rsidR="0029722F" w:rsidRDefault="0029722F" w:rsidP="0029722F">
      <w:pPr>
        <w:jc w:val="both"/>
        <w:rPr>
          <w:sz w:val="24"/>
          <w:szCs w:val="24"/>
        </w:rPr>
      </w:pPr>
    </w:p>
    <w:p w:rsidR="0029722F" w:rsidRPr="004855C7" w:rsidRDefault="0029722F" w:rsidP="0029722F">
      <w:pPr>
        <w:jc w:val="both"/>
        <w:rPr>
          <w:sz w:val="24"/>
          <w:szCs w:val="24"/>
        </w:rPr>
      </w:pPr>
      <w:r w:rsidRPr="004855C7">
        <w:rPr>
          <w:b/>
          <w:sz w:val="24"/>
          <w:szCs w:val="24"/>
        </w:rPr>
        <w:t>Powerball:</w:t>
      </w:r>
      <w:r>
        <w:rPr>
          <w:b/>
          <w:sz w:val="24"/>
          <w:szCs w:val="24"/>
        </w:rPr>
        <w:t xml:space="preserve"> </w:t>
      </w:r>
      <w:r>
        <w:rPr>
          <w:sz w:val="24"/>
          <w:szCs w:val="24"/>
        </w:rPr>
        <w:t>Sponsorship cards were given out on Friday last. All profits will be for our All-Weather Pitch (MUGA) Fund. In the past</w:t>
      </w:r>
      <w:r w:rsidR="003829B0">
        <w:rPr>
          <w:sz w:val="24"/>
          <w:szCs w:val="24"/>
        </w:rPr>
        <w:t>, we have had some difficulty with</w:t>
      </w:r>
      <w:r>
        <w:rPr>
          <w:sz w:val="24"/>
          <w:szCs w:val="24"/>
        </w:rPr>
        <w:t xml:space="preserve"> cards being returned, so please understand that children </w:t>
      </w:r>
      <w:proofErr w:type="spellStart"/>
      <w:r>
        <w:rPr>
          <w:sz w:val="24"/>
          <w:szCs w:val="24"/>
        </w:rPr>
        <w:t xml:space="preserve">can </w:t>
      </w:r>
      <w:r w:rsidRPr="009B1211">
        <w:rPr>
          <w:sz w:val="24"/>
          <w:szCs w:val="24"/>
          <w:u w:val="single"/>
        </w:rPr>
        <w:t>not</w:t>
      </w:r>
      <w:proofErr w:type="spellEnd"/>
      <w:r>
        <w:rPr>
          <w:sz w:val="24"/>
          <w:szCs w:val="24"/>
        </w:rPr>
        <w:t xml:space="preserve"> take part in the sponsored activity, without being sponsored. </w:t>
      </w:r>
      <w:proofErr w:type="gramStart"/>
      <w:r>
        <w:rPr>
          <w:sz w:val="24"/>
          <w:szCs w:val="24"/>
        </w:rPr>
        <w:t>As little as €1 will suffice.</w:t>
      </w:r>
      <w:proofErr w:type="gramEnd"/>
      <w:r>
        <w:rPr>
          <w:sz w:val="24"/>
          <w:szCs w:val="24"/>
        </w:rPr>
        <w:t xml:space="preserve"> Please do not send your children unaccompanied from house to house.</w:t>
      </w:r>
    </w:p>
    <w:p w:rsidR="0029722F" w:rsidRPr="001B7CBE" w:rsidRDefault="0029722F" w:rsidP="0029722F">
      <w:pPr>
        <w:jc w:val="both"/>
        <w:rPr>
          <w:sz w:val="24"/>
          <w:szCs w:val="24"/>
        </w:rPr>
      </w:pPr>
    </w:p>
    <w:p w:rsidR="0029722F" w:rsidRPr="005A104D" w:rsidRDefault="0029722F" w:rsidP="0029722F">
      <w:pPr>
        <w:jc w:val="both"/>
        <w:rPr>
          <w:sz w:val="24"/>
          <w:szCs w:val="24"/>
        </w:rPr>
      </w:pPr>
      <w:r w:rsidRPr="005A104D">
        <w:rPr>
          <w:sz w:val="24"/>
          <w:szCs w:val="24"/>
        </w:rPr>
        <w:t xml:space="preserve">Parents/guardians are reminded not to park in or drive through our school grounds. This is a Staff Car Park only. The less cars driving in that space, the safer it </w:t>
      </w:r>
      <w:r>
        <w:rPr>
          <w:sz w:val="24"/>
          <w:szCs w:val="24"/>
        </w:rPr>
        <w:t>is for our</w:t>
      </w:r>
      <w:r w:rsidRPr="005A104D">
        <w:rPr>
          <w:sz w:val="24"/>
          <w:szCs w:val="24"/>
        </w:rPr>
        <w:t xml:space="preserve"> children.</w:t>
      </w:r>
    </w:p>
    <w:p w:rsidR="0029722F" w:rsidRPr="005A104D" w:rsidRDefault="0029722F" w:rsidP="0029722F">
      <w:pPr>
        <w:jc w:val="both"/>
        <w:rPr>
          <w:sz w:val="24"/>
          <w:szCs w:val="24"/>
        </w:rPr>
      </w:pPr>
    </w:p>
    <w:p w:rsidR="0029722F" w:rsidRDefault="0029722F" w:rsidP="0029722F">
      <w:pPr>
        <w:jc w:val="both"/>
        <w:rPr>
          <w:sz w:val="24"/>
          <w:szCs w:val="24"/>
        </w:rPr>
      </w:pPr>
      <w:r w:rsidRPr="005A104D">
        <w:rPr>
          <w:sz w:val="24"/>
          <w:szCs w:val="24"/>
        </w:rPr>
        <w:t>Thanks to all who supported Je</w:t>
      </w:r>
      <w:r>
        <w:rPr>
          <w:sz w:val="24"/>
          <w:szCs w:val="24"/>
        </w:rPr>
        <w:t>rsey Day last Friday week. A total of €</w:t>
      </w:r>
      <w:r w:rsidR="009B1211">
        <w:rPr>
          <w:sz w:val="24"/>
          <w:szCs w:val="24"/>
        </w:rPr>
        <w:t>706 was</w:t>
      </w:r>
      <w:r w:rsidRPr="005A104D">
        <w:rPr>
          <w:sz w:val="24"/>
          <w:szCs w:val="24"/>
        </w:rPr>
        <w:t xml:space="preserve"> raised for our School Sports Fund.</w:t>
      </w:r>
      <w:r>
        <w:rPr>
          <w:sz w:val="24"/>
          <w:szCs w:val="24"/>
        </w:rPr>
        <w:t xml:space="preserve"> The total in the</w:t>
      </w:r>
      <w:r w:rsidR="00D03F32">
        <w:rPr>
          <w:sz w:val="24"/>
          <w:szCs w:val="24"/>
        </w:rPr>
        <w:t xml:space="preserve"> Sports Fund now stands at </w:t>
      </w:r>
      <w:r w:rsidR="009B1211">
        <w:rPr>
          <w:sz w:val="24"/>
          <w:szCs w:val="24"/>
        </w:rPr>
        <w:t>-</w:t>
      </w:r>
      <w:r w:rsidR="00D03F32">
        <w:rPr>
          <w:sz w:val="24"/>
          <w:szCs w:val="24"/>
        </w:rPr>
        <w:t>€</w:t>
      </w:r>
      <w:r w:rsidR="009B1211">
        <w:rPr>
          <w:sz w:val="24"/>
          <w:szCs w:val="24"/>
        </w:rPr>
        <w:t>304.19.</w:t>
      </w:r>
    </w:p>
    <w:p w:rsidR="0029722F" w:rsidRDefault="0029722F" w:rsidP="0029722F">
      <w:pPr>
        <w:jc w:val="both"/>
        <w:rPr>
          <w:sz w:val="24"/>
          <w:szCs w:val="24"/>
        </w:rPr>
      </w:pPr>
    </w:p>
    <w:p w:rsidR="003829B0" w:rsidRPr="00C54FD9" w:rsidRDefault="0029722F" w:rsidP="003829B0">
      <w:pPr>
        <w:jc w:val="both"/>
        <w:rPr>
          <w:color w:val="002060"/>
          <w:sz w:val="24"/>
          <w:szCs w:val="24"/>
        </w:rPr>
      </w:pPr>
      <w:r w:rsidRPr="0036753F">
        <w:rPr>
          <w:b/>
          <w:i/>
          <w:color w:val="002060"/>
          <w:sz w:val="24"/>
          <w:szCs w:val="24"/>
        </w:rPr>
        <w:t xml:space="preserve">Don’t Be </w:t>
      </w:r>
      <w:proofErr w:type="gramStart"/>
      <w:r w:rsidRPr="0036753F">
        <w:rPr>
          <w:b/>
          <w:i/>
          <w:color w:val="002060"/>
          <w:sz w:val="24"/>
          <w:szCs w:val="24"/>
        </w:rPr>
        <w:t>Mean</w:t>
      </w:r>
      <w:proofErr w:type="gramEnd"/>
      <w:r w:rsidRPr="0036753F">
        <w:rPr>
          <w:b/>
          <w:i/>
          <w:color w:val="002060"/>
          <w:sz w:val="24"/>
          <w:szCs w:val="24"/>
        </w:rPr>
        <w:t xml:space="preserve"> Behind Your Screen:</w:t>
      </w:r>
      <w:r w:rsidRPr="0036753F">
        <w:rPr>
          <w:color w:val="002060"/>
          <w:sz w:val="24"/>
          <w:szCs w:val="24"/>
        </w:rPr>
        <w:t xml:space="preserve"> On Thursday next at 7.30 in the Dr Eileen Reilly Hall, Paula O Connor will speak to parents/guardians about </w:t>
      </w:r>
      <w:proofErr w:type="spellStart"/>
      <w:r w:rsidRPr="0036753F">
        <w:rPr>
          <w:color w:val="002060"/>
          <w:sz w:val="24"/>
          <w:szCs w:val="24"/>
        </w:rPr>
        <w:t>Cyberbullying</w:t>
      </w:r>
      <w:proofErr w:type="spellEnd"/>
      <w:r w:rsidRPr="0036753F">
        <w:rPr>
          <w:color w:val="002060"/>
          <w:sz w:val="24"/>
          <w:szCs w:val="24"/>
        </w:rPr>
        <w:t xml:space="preserve"> and Internet Safety. If you have a child with a mobile phone or who may be getting one in the future, you need to be there!! Paula spoke to us last year and it was eye-opening. She really has her finger on the pulse of what young people are doing online. She will have conducted workshops with the Sixth classes earlier in the day and this is a follow-up to make sure that parents/guardians can re-</w:t>
      </w:r>
      <w:proofErr w:type="spellStart"/>
      <w:r w:rsidRPr="0036753F">
        <w:rPr>
          <w:color w:val="002060"/>
          <w:sz w:val="24"/>
          <w:szCs w:val="24"/>
        </w:rPr>
        <w:t>inforce</w:t>
      </w:r>
      <w:proofErr w:type="spellEnd"/>
      <w:r w:rsidRPr="0036753F">
        <w:rPr>
          <w:color w:val="002060"/>
          <w:sz w:val="24"/>
          <w:szCs w:val="24"/>
        </w:rPr>
        <w:t xml:space="preserve"> the message and advice she is giving them. The talk at night is for</w:t>
      </w:r>
      <w:r w:rsidRPr="0036753F">
        <w:rPr>
          <w:b/>
          <w:i/>
          <w:color w:val="002060"/>
          <w:sz w:val="24"/>
          <w:szCs w:val="24"/>
        </w:rPr>
        <w:t xml:space="preserve"> all</w:t>
      </w:r>
      <w:r w:rsidRPr="0036753F">
        <w:rPr>
          <w:color w:val="002060"/>
          <w:sz w:val="24"/>
          <w:szCs w:val="24"/>
        </w:rPr>
        <w:t xml:space="preserve"> parents, not just the parents of Sixth classes.</w:t>
      </w:r>
      <w:r w:rsidR="003829B0">
        <w:rPr>
          <w:color w:val="002060"/>
          <w:sz w:val="24"/>
          <w:szCs w:val="24"/>
        </w:rPr>
        <w:t xml:space="preserve"> Paula is on “Claire Byrne live” tonight, if you want to tune in.</w:t>
      </w:r>
    </w:p>
    <w:p w:rsidR="0029722F" w:rsidRPr="0036753F" w:rsidRDefault="0029722F" w:rsidP="0029722F">
      <w:pPr>
        <w:jc w:val="both"/>
        <w:rPr>
          <w:color w:val="002060"/>
          <w:sz w:val="24"/>
          <w:szCs w:val="24"/>
        </w:rPr>
      </w:pPr>
    </w:p>
    <w:p w:rsidR="0029722F" w:rsidRPr="00147FE3" w:rsidRDefault="0029722F" w:rsidP="0029722F">
      <w:pPr>
        <w:jc w:val="both"/>
        <w:rPr>
          <w:sz w:val="24"/>
          <w:szCs w:val="24"/>
        </w:rPr>
      </w:pPr>
    </w:p>
    <w:p w:rsidR="0029722F" w:rsidRDefault="0029722F" w:rsidP="0029722F">
      <w:pPr>
        <w:jc w:val="both"/>
        <w:rPr>
          <w:sz w:val="24"/>
          <w:szCs w:val="24"/>
        </w:rPr>
      </w:pPr>
      <w:r w:rsidRPr="00D25C86">
        <w:rPr>
          <w:b/>
          <w:sz w:val="24"/>
          <w:szCs w:val="24"/>
        </w:rPr>
        <w:t>Gum Shields</w:t>
      </w:r>
      <w:r w:rsidRPr="00147FE3">
        <w:rPr>
          <w:sz w:val="24"/>
          <w:szCs w:val="24"/>
        </w:rPr>
        <w:t xml:space="preserve">: Please note that we recommend that all players who partake in Football, </w:t>
      </w:r>
      <w:proofErr w:type="spellStart"/>
      <w:r w:rsidRPr="00147FE3">
        <w:rPr>
          <w:sz w:val="24"/>
          <w:szCs w:val="24"/>
        </w:rPr>
        <w:t>Camogie</w:t>
      </w:r>
      <w:proofErr w:type="spellEnd"/>
      <w:r w:rsidRPr="00147FE3">
        <w:rPr>
          <w:sz w:val="24"/>
          <w:szCs w:val="24"/>
        </w:rPr>
        <w:t xml:space="preserve"> or Olympic Handball practice or matches wear gum shields at all times.</w:t>
      </w:r>
    </w:p>
    <w:p w:rsidR="0029722F" w:rsidRDefault="0029722F" w:rsidP="0029722F">
      <w:pPr>
        <w:jc w:val="both"/>
        <w:rPr>
          <w:sz w:val="24"/>
          <w:szCs w:val="24"/>
        </w:rPr>
      </w:pPr>
    </w:p>
    <w:p w:rsidR="0029722F" w:rsidRDefault="0029722F" w:rsidP="0029722F">
      <w:pPr>
        <w:jc w:val="both"/>
        <w:rPr>
          <w:sz w:val="24"/>
          <w:szCs w:val="24"/>
        </w:rPr>
      </w:pPr>
      <w:r w:rsidRPr="004855C7">
        <w:rPr>
          <w:b/>
          <w:sz w:val="24"/>
          <w:szCs w:val="24"/>
        </w:rPr>
        <w:t>Outstanding Accounts:</w:t>
      </w:r>
      <w:r>
        <w:rPr>
          <w:sz w:val="24"/>
          <w:szCs w:val="24"/>
        </w:rPr>
        <w:t xml:space="preserve"> Please come in and talk to us if you have accounts outstanding. We can make arrangements to suit your needs. Invoices will be sent this Friday September 30</w:t>
      </w:r>
      <w:r w:rsidRPr="004855C7">
        <w:rPr>
          <w:sz w:val="24"/>
          <w:szCs w:val="24"/>
          <w:vertAlign w:val="superscript"/>
        </w:rPr>
        <w:t>th</w:t>
      </w:r>
      <w:r>
        <w:rPr>
          <w:sz w:val="24"/>
          <w:szCs w:val="24"/>
        </w:rPr>
        <w:t xml:space="preserve">. Remember we also facilitate online </w:t>
      </w:r>
      <w:proofErr w:type="gramStart"/>
      <w:r>
        <w:rPr>
          <w:sz w:val="24"/>
          <w:szCs w:val="24"/>
        </w:rPr>
        <w:t>banking,</w:t>
      </w:r>
      <w:proofErr w:type="gramEnd"/>
      <w:r>
        <w:rPr>
          <w:sz w:val="24"/>
          <w:szCs w:val="24"/>
        </w:rPr>
        <w:t xml:space="preserve"> just follow the link on the invoice. Thanks.</w:t>
      </w:r>
    </w:p>
    <w:p w:rsidR="0029722F" w:rsidRDefault="0029722F" w:rsidP="0029722F">
      <w:pPr>
        <w:jc w:val="both"/>
        <w:rPr>
          <w:sz w:val="24"/>
          <w:szCs w:val="24"/>
        </w:rPr>
      </w:pPr>
    </w:p>
    <w:p w:rsidR="0029722F" w:rsidRDefault="0029722F" w:rsidP="0029722F">
      <w:pPr>
        <w:jc w:val="both"/>
        <w:rPr>
          <w:sz w:val="24"/>
          <w:szCs w:val="24"/>
        </w:rPr>
      </w:pPr>
      <w:r w:rsidRPr="00BE58FD">
        <w:rPr>
          <w:b/>
          <w:sz w:val="24"/>
          <w:szCs w:val="24"/>
        </w:rPr>
        <w:t>Safety:</w:t>
      </w:r>
      <w:r>
        <w:rPr>
          <w:sz w:val="24"/>
          <w:szCs w:val="24"/>
        </w:rPr>
        <w:t xml:space="preserve"> Parents are asked not to take home other children after school unless prior arrangements have been made with the other parents. Please also ensure that your children know your contact phone number. They can learn it off or use their homework journals. Thanks.</w:t>
      </w:r>
    </w:p>
    <w:p w:rsidR="0029722F" w:rsidRDefault="0029722F" w:rsidP="0029722F">
      <w:pPr>
        <w:jc w:val="both"/>
        <w:rPr>
          <w:sz w:val="24"/>
          <w:szCs w:val="24"/>
        </w:rPr>
      </w:pPr>
    </w:p>
    <w:p w:rsidR="0029722F" w:rsidRDefault="0029722F" w:rsidP="0029722F">
      <w:pPr>
        <w:jc w:val="both"/>
        <w:rPr>
          <w:sz w:val="24"/>
          <w:szCs w:val="24"/>
        </w:rPr>
      </w:pPr>
      <w:r w:rsidRPr="00BE58FD">
        <w:rPr>
          <w:b/>
          <w:sz w:val="24"/>
          <w:szCs w:val="24"/>
        </w:rPr>
        <w:t>School Library:</w:t>
      </w:r>
      <w:r>
        <w:rPr>
          <w:b/>
          <w:sz w:val="24"/>
          <w:szCs w:val="24"/>
        </w:rPr>
        <w:t xml:space="preserve"> </w:t>
      </w:r>
      <w:r w:rsidRPr="00BE58FD">
        <w:rPr>
          <w:sz w:val="24"/>
          <w:szCs w:val="24"/>
        </w:rPr>
        <w:t>Many thanks to the parents who volunteered to help out with our school library.</w:t>
      </w:r>
      <w:r>
        <w:rPr>
          <w:sz w:val="24"/>
          <w:szCs w:val="24"/>
        </w:rPr>
        <w:t xml:space="preserve"> We will be contacting you shortly to set up a rota of helpers for Fridays. It is still not too late to volunteer.</w:t>
      </w:r>
    </w:p>
    <w:p w:rsidR="00D03F32" w:rsidRDefault="00D03F32" w:rsidP="0029722F">
      <w:pPr>
        <w:jc w:val="both"/>
        <w:rPr>
          <w:sz w:val="24"/>
          <w:szCs w:val="24"/>
        </w:rPr>
      </w:pPr>
    </w:p>
    <w:p w:rsidR="00D03F32" w:rsidRPr="00727CE4" w:rsidRDefault="00D03F32" w:rsidP="00D03F32">
      <w:pPr>
        <w:spacing w:after="200"/>
        <w:jc w:val="both"/>
        <w:rPr>
          <w:rFonts w:eastAsia="Calibri"/>
          <w:sz w:val="24"/>
          <w:szCs w:val="24"/>
          <w:lang w:val="en-IE"/>
        </w:rPr>
      </w:pPr>
      <w:r w:rsidRPr="00727CE4">
        <w:rPr>
          <w:rFonts w:eastAsia="Calibri"/>
          <w:b/>
          <w:sz w:val="24"/>
          <w:szCs w:val="24"/>
          <w:lang w:val="en-IE"/>
        </w:rPr>
        <w:t>Lost and found:</w:t>
      </w:r>
      <w:r w:rsidRPr="00727CE4">
        <w:rPr>
          <w:rFonts w:eastAsia="Calibri"/>
          <w:sz w:val="24"/>
          <w:szCs w:val="24"/>
          <w:lang w:val="en-IE"/>
        </w:rPr>
        <w:t xml:space="preserve">  Unclaimed items will be </w:t>
      </w:r>
      <w:r>
        <w:rPr>
          <w:rFonts w:eastAsia="Calibri"/>
          <w:sz w:val="24"/>
          <w:szCs w:val="24"/>
          <w:lang w:val="en-IE"/>
        </w:rPr>
        <w:t xml:space="preserve">donated to </w:t>
      </w:r>
      <w:proofErr w:type="spellStart"/>
      <w:r w:rsidRPr="00B96B20">
        <w:rPr>
          <w:sz w:val="24"/>
          <w:szCs w:val="24"/>
        </w:rPr>
        <w:t>Lenrec</w:t>
      </w:r>
      <w:proofErr w:type="spellEnd"/>
      <w:r>
        <w:rPr>
          <w:rFonts w:eastAsia="Calibri"/>
          <w:sz w:val="24"/>
          <w:szCs w:val="24"/>
          <w:lang w:val="en-IE"/>
        </w:rPr>
        <w:t xml:space="preserve"> this Friday</w:t>
      </w:r>
      <w:r w:rsidRPr="00727CE4">
        <w:rPr>
          <w:rFonts w:eastAsia="Calibri"/>
          <w:sz w:val="24"/>
          <w:szCs w:val="24"/>
          <w:lang w:val="en-IE"/>
        </w:rPr>
        <w:t>.  P</w:t>
      </w:r>
      <w:r>
        <w:rPr>
          <w:rFonts w:eastAsia="Calibri"/>
          <w:sz w:val="24"/>
          <w:szCs w:val="24"/>
          <w:lang w:val="en-IE"/>
        </w:rPr>
        <w:t xml:space="preserve">lease call to the school beforehand </w:t>
      </w:r>
      <w:r w:rsidRPr="00727CE4">
        <w:rPr>
          <w:rFonts w:eastAsia="Calibri"/>
          <w:sz w:val="24"/>
          <w:szCs w:val="24"/>
          <w:lang w:val="en-IE"/>
        </w:rPr>
        <w:t>to check for missing items.</w:t>
      </w:r>
    </w:p>
    <w:p w:rsidR="009B1211" w:rsidRPr="009B1211" w:rsidRDefault="009B1211" w:rsidP="009B1211">
      <w:pPr>
        <w:jc w:val="both"/>
        <w:rPr>
          <w:b/>
          <w:i/>
          <w:sz w:val="24"/>
          <w:szCs w:val="24"/>
        </w:rPr>
      </w:pPr>
      <w:r w:rsidRPr="009B1211">
        <w:rPr>
          <w:b/>
          <w:i/>
          <w:sz w:val="24"/>
          <w:szCs w:val="24"/>
        </w:rPr>
        <w:t>Computers</w:t>
      </w:r>
    </w:p>
    <w:p w:rsidR="009B1211" w:rsidRPr="009B1211" w:rsidRDefault="009B1211" w:rsidP="009B1211">
      <w:pPr>
        <w:jc w:val="both"/>
        <w:rPr>
          <w:i/>
          <w:sz w:val="24"/>
          <w:szCs w:val="24"/>
        </w:rPr>
      </w:pPr>
      <w:r w:rsidRPr="009B1211">
        <w:rPr>
          <w:i/>
          <w:sz w:val="24"/>
          <w:szCs w:val="24"/>
        </w:rPr>
        <w:t>Students in 1</w:t>
      </w:r>
      <w:r w:rsidRPr="009B1211">
        <w:rPr>
          <w:i/>
          <w:sz w:val="24"/>
          <w:szCs w:val="24"/>
          <w:vertAlign w:val="superscript"/>
        </w:rPr>
        <w:t>st</w:t>
      </w:r>
      <w:r w:rsidRPr="009B1211">
        <w:rPr>
          <w:i/>
          <w:sz w:val="24"/>
          <w:szCs w:val="24"/>
        </w:rPr>
        <w:t xml:space="preserve"> class are learning how to use Microsoft Word. Each week we learn about another key on the keyboard and another function on the menu line.   For the past few weeks they were given a set of sentences and once these were typed they were encouraged to type their own sentences.  This week they have brought their own work down to the computer room to type.  </w:t>
      </w:r>
      <w:r w:rsidRPr="009B1211">
        <w:rPr>
          <w:i/>
          <w:sz w:val="24"/>
          <w:szCs w:val="24"/>
        </w:rPr>
        <w:br/>
        <w:t>Students from 2</w:t>
      </w:r>
      <w:r w:rsidRPr="009B1211">
        <w:rPr>
          <w:i/>
          <w:sz w:val="24"/>
          <w:szCs w:val="24"/>
          <w:vertAlign w:val="superscript"/>
        </w:rPr>
        <w:t>nd</w:t>
      </w:r>
      <w:r w:rsidRPr="009B1211">
        <w:rPr>
          <w:i/>
          <w:sz w:val="24"/>
          <w:szCs w:val="24"/>
        </w:rPr>
        <w:t xml:space="preserve"> class upwards are learning to type ‘the old fashioned way’.  Typing exercises lasting 10 minutes are being done before the computer lesson begins.  This has been received with a very positive approach and I am confident that the girls will be able to negotiate their way around the keyboard without looking at their fingers before the end of this year.  Each class has been assigned a project and students are currently learning to type ‘friendly’ and ‘business’ letters.  </w:t>
      </w:r>
    </w:p>
    <w:p w:rsidR="00B7088D" w:rsidRPr="009B1211" w:rsidRDefault="009B1211" w:rsidP="0029722F">
      <w:pPr>
        <w:jc w:val="both"/>
        <w:rPr>
          <w:i/>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B1211">
        <w:rPr>
          <w:i/>
          <w:sz w:val="24"/>
          <w:szCs w:val="24"/>
        </w:rPr>
        <w:t>Debby Walsh</w:t>
      </w:r>
    </w:p>
    <w:p w:rsidR="009B1211" w:rsidRDefault="009B1211" w:rsidP="0029722F">
      <w:pPr>
        <w:jc w:val="both"/>
        <w:rPr>
          <w:sz w:val="24"/>
          <w:szCs w:val="24"/>
        </w:rPr>
      </w:pPr>
    </w:p>
    <w:p w:rsidR="006625E8" w:rsidRPr="0029722F" w:rsidRDefault="006625E8" w:rsidP="0029722F">
      <w:pPr>
        <w:jc w:val="both"/>
        <w:rPr>
          <w:i/>
          <w:sz w:val="24"/>
          <w:szCs w:val="24"/>
        </w:rPr>
      </w:pPr>
      <w:r w:rsidRPr="0029722F">
        <w:rPr>
          <w:i/>
          <w:sz w:val="24"/>
          <w:szCs w:val="24"/>
        </w:rPr>
        <w:t xml:space="preserve">Last Friday we celebrated Mercy Day in our school.  We are very proud and mindful of our Mercy roots here at St. Mary’s.  We were honoured by the presence of nine of our local Sisters of Mercy.  The pupils read prayers, sang hymns and did a liturgical dance to the hymn Circle of Mercy.  It was a lovely celebration. </w:t>
      </w:r>
    </w:p>
    <w:p w:rsidR="006625E8" w:rsidRPr="0029722F" w:rsidRDefault="006625E8" w:rsidP="0029722F">
      <w:pPr>
        <w:jc w:val="center"/>
        <w:rPr>
          <w:b/>
          <w:i/>
          <w:sz w:val="24"/>
          <w:szCs w:val="24"/>
        </w:rPr>
      </w:pPr>
      <w:r w:rsidRPr="0029722F">
        <w:rPr>
          <w:b/>
          <w:i/>
          <w:sz w:val="24"/>
          <w:szCs w:val="24"/>
        </w:rPr>
        <w:t>The Door of Mercy</w:t>
      </w:r>
    </w:p>
    <w:p w:rsidR="006625E8" w:rsidRPr="0029722F" w:rsidRDefault="006625E8" w:rsidP="0029722F">
      <w:pPr>
        <w:jc w:val="both"/>
        <w:rPr>
          <w:i/>
          <w:sz w:val="24"/>
          <w:szCs w:val="24"/>
        </w:rPr>
      </w:pPr>
      <w:r w:rsidRPr="0029722F">
        <w:rPr>
          <w:i/>
          <w:sz w:val="24"/>
          <w:szCs w:val="24"/>
        </w:rPr>
        <w:t>The door of mercy is double hinged, swinging in and opening out</w:t>
      </w:r>
      <w:r w:rsidR="0029722F" w:rsidRPr="0029722F">
        <w:rPr>
          <w:i/>
          <w:sz w:val="24"/>
          <w:szCs w:val="24"/>
        </w:rPr>
        <w:t>, sturdy</w:t>
      </w:r>
      <w:r w:rsidRPr="0029722F">
        <w:rPr>
          <w:i/>
          <w:sz w:val="24"/>
          <w:szCs w:val="24"/>
        </w:rPr>
        <w:t xml:space="preserve"> yet easily moved. </w:t>
      </w:r>
    </w:p>
    <w:p w:rsidR="006625E8" w:rsidRPr="0029722F" w:rsidRDefault="006625E8" w:rsidP="0029722F">
      <w:pPr>
        <w:jc w:val="both"/>
        <w:rPr>
          <w:i/>
          <w:sz w:val="24"/>
          <w:szCs w:val="24"/>
        </w:rPr>
      </w:pPr>
      <w:r w:rsidRPr="0029722F">
        <w:rPr>
          <w:i/>
          <w:sz w:val="24"/>
          <w:szCs w:val="24"/>
        </w:rPr>
        <w:t>Its single key is kindness, which is always in the lock, faithfulness is its lintel, hope and healing the strong jambs either side.</w:t>
      </w:r>
    </w:p>
    <w:p w:rsidR="006625E8" w:rsidRPr="0029722F" w:rsidRDefault="006625E8" w:rsidP="0029722F">
      <w:pPr>
        <w:jc w:val="both"/>
        <w:rPr>
          <w:i/>
          <w:sz w:val="24"/>
          <w:szCs w:val="24"/>
        </w:rPr>
      </w:pPr>
      <w:r w:rsidRPr="0029722F">
        <w:rPr>
          <w:i/>
          <w:sz w:val="24"/>
          <w:szCs w:val="24"/>
        </w:rPr>
        <w:t>Mostly the door of mercy stands ajar.  In spirit you cross its threshold each day, often unmindful but sometimes amazed at its familiarity.</w:t>
      </w:r>
    </w:p>
    <w:p w:rsidR="006625E8" w:rsidRPr="0029722F" w:rsidRDefault="006625E8" w:rsidP="0029722F">
      <w:pPr>
        <w:jc w:val="both"/>
        <w:rPr>
          <w:i/>
          <w:sz w:val="24"/>
          <w:szCs w:val="24"/>
        </w:rPr>
      </w:pPr>
      <w:r w:rsidRPr="0029722F">
        <w:rPr>
          <w:i/>
          <w:sz w:val="24"/>
          <w:szCs w:val="24"/>
        </w:rPr>
        <w:t>Blessing is for all who come and go each day, helper and helped, all belonging and each bestowing.</w:t>
      </w:r>
    </w:p>
    <w:p w:rsidR="007B5591" w:rsidRPr="0029722F" w:rsidRDefault="006625E8" w:rsidP="0029722F">
      <w:pPr>
        <w:jc w:val="both"/>
        <w:rPr>
          <w:i/>
          <w:sz w:val="24"/>
          <w:szCs w:val="24"/>
        </w:rPr>
      </w:pPr>
      <w:r w:rsidRPr="0029722F">
        <w:rPr>
          <w:i/>
          <w:sz w:val="24"/>
          <w:szCs w:val="24"/>
        </w:rPr>
        <w:t>It is said by many “You only have to knock once and you only have to knock lightly for the God of Mercy whose door it is, is always home”.</w:t>
      </w:r>
    </w:p>
    <w:p w:rsidR="0002668F" w:rsidRPr="0029722F" w:rsidRDefault="0029722F" w:rsidP="0029722F">
      <w:pPr>
        <w:jc w:val="both"/>
        <w:rPr>
          <w:i/>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29722F">
        <w:rPr>
          <w:i/>
          <w:sz w:val="24"/>
          <w:szCs w:val="24"/>
        </w:rPr>
        <w:t>S Nally</w:t>
      </w:r>
    </w:p>
    <w:p w:rsidR="0002668F" w:rsidRPr="0029722F" w:rsidRDefault="0002668F" w:rsidP="0002668F">
      <w:pPr>
        <w:pStyle w:val="NormalWeb"/>
        <w:spacing w:before="0" w:beforeAutospacing="0" w:after="0" w:afterAutospacing="0"/>
        <w:jc w:val="both"/>
        <w:rPr>
          <w:rStyle w:val="Emphasis"/>
          <w:b/>
          <w:bCs/>
        </w:rPr>
      </w:pPr>
      <w:r w:rsidRPr="0029722F">
        <w:rPr>
          <w:rStyle w:val="Emphasis"/>
          <w:b/>
          <w:bCs/>
        </w:rPr>
        <w:t>Don’t Be Mean Behind Your Screen</w:t>
      </w:r>
    </w:p>
    <w:p w:rsidR="0002668F" w:rsidRPr="0002668F" w:rsidRDefault="0002668F" w:rsidP="0002668F">
      <w:pPr>
        <w:pStyle w:val="NormalWeb"/>
        <w:spacing w:before="0" w:beforeAutospacing="0" w:after="0" w:afterAutospacing="0"/>
        <w:jc w:val="both"/>
        <w:rPr>
          <w:rFonts w:ascii="Arial" w:hAnsi="Arial" w:cs="Arial"/>
          <w:i/>
          <w:sz w:val="18"/>
          <w:szCs w:val="18"/>
        </w:rPr>
      </w:pPr>
      <w:r w:rsidRPr="0002668F">
        <w:rPr>
          <w:i/>
        </w:rPr>
        <w:t>Paula O’Connor’s presentation on how to keep children safe online will take place</w:t>
      </w:r>
      <w:r w:rsidRPr="0002668F">
        <w:rPr>
          <w:rStyle w:val="apple-converted-space"/>
          <w:i/>
        </w:rPr>
        <w:t> </w:t>
      </w:r>
      <w:r w:rsidRPr="0002668F">
        <w:rPr>
          <w:rStyle w:val="Strong"/>
          <w:i/>
        </w:rPr>
        <w:t>this</w:t>
      </w:r>
      <w:r w:rsidRPr="0002668F">
        <w:rPr>
          <w:rStyle w:val="apple-converted-space"/>
          <w:i/>
        </w:rPr>
        <w:t> </w:t>
      </w:r>
      <w:r w:rsidRPr="0002668F">
        <w:rPr>
          <w:rStyle w:val="Strong"/>
          <w:i/>
        </w:rPr>
        <w:t>Thursday (Sept. 29</w:t>
      </w:r>
      <w:r w:rsidRPr="0002668F">
        <w:rPr>
          <w:rStyle w:val="Strong"/>
          <w:i/>
          <w:vertAlign w:val="superscript"/>
        </w:rPr>
        <w:t>th</w:t>
      </w:r>
      <w:r w:rsidRPr="0002668F">
        <w:rPr>
          <w:rStyle w:val="Strong"/>
          <w:i/>
        </w:rPr>
        <w:t>) at 7.30pm</w:t>
      </w:r>
      <w:r w:rsidRPr="0002668F">
        <w:rPr>
          <w:rStyle w:val="apple-converted-space"/>
          <w:i/>
        </w:rPr>
        <w:t> </w:t>
      </w:r>
      <w:r w:rsidRPr="0002668F">
        <w:rPr>
          <w:i/>
        </w:rPr>
        <w:t>in Dr Eileen Reilly Hall. All parents/guardians are welcome.</w:t>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sidRPr="0002668F">
        <w:rPr>
          <w:i/>
        </w:rPr>
        <w:t xml:space="preserve">D </w:t>
      </w:r>
      <w:proofErr w:type="spellStart"/>
      <w:r w:rsidRPr="0002668F">
        <w:rPr>
          <w:i/>
        </w:rPr>
        <w:t>Galligan</w:t>
      </w:r>
      <w:proofErr w:type="spellEnd"/>
    </w:p>
    <w:p w:rsidR="0033320C" w:rsidRDefault="0033320C" w:rsidP="00C55662">
      <w:pPr>
        <w:jc w:val="both"/>
        <w:rPr>
          <w:i/>
          <w:sz w:val="24"/>
          <w:szCs w:val="24"/>
        </w:rPr>
      </w:pPr>
    </w:p>
    <w:p w:rsidR="00C55662" w:rsidRPr="00C55662" w:rsidRDefault="00C55662" w:rsidP="00C55662">
      <w:pPr>
        <w:jc w:val="both"/>
        <w:rPr>
          <w:i/>
          <w:sz w:val="24"/>
          <w:szCs w:val="24"/>
        </w:rPr>
      </w:pPr>
      <w:r w:rsidRPr="00C55662">
        <w:rPr>
          <w:i/>
          <w:sz w:val="24"/>
          <w:szCs w:val="24"/>
        </w:rPr>
        <w:t xml:space="preserve">The </w:t>
      </w:r>
      <w:r w:rsidRPr="00C55662">
        <w:rPr>
          <w:b/>
          <w:i/>
          <w:sz w:val="24"/>
          <w:szCs w:val="24"/>
        </w:rPr>
        <w:t>Parents</w:t>
      </w:r>
      <w:r w:rsidR="003829B0">
        <w:rPr>
          <w:b/>
          <w:i/>
          <w:sz w:val="24"/>
          <w:szCs w:val="24"/>
        </w:rPr>
        <w:t>’</w:t>
      </w:r>
      <w:r w:rsidRPr="00C55662">
        <w:rPr>
          <w:b/>
          <w:i/>
          <w:sz w:val="24"/>
          <w:szCs w:val="24"/>
        </w:rPr>
        <w:t xml:space="preserve"> Association AGM</w:t>
      </w:r>
      <w:r w:rsidRPr="00C55662">
        <w:rPr>
          <w:i/>
          <w:sz w:val="24"/>
          <w:szCs w:val="24"/>
        </w:rPr>
        <w:t xml:space="preserve"> will be held on Wednesday the </w:t>
      </w:r>
      <w:r w:rsidRPr="00C55662">
        <w:rPr>
          <w:b/>
          <w:bCs/>
          <w:i/>
          <w:sz w:val="24"/>
          <w:szCs w:val="24"/>
        </w:rPr>
        <w:t>5th of October at 8pm</w:t>
      </w:r>
      <w:r w:rsidRPr="00C55662">
        <w:rPr>
          <w:i/>
          <w:sz w:val="24"/>
          <w:szCs w:val="24"/>
        </w:rPr>
        <w:t xml:space="preserve"> and all parents/guardians are welcome to attend.  Mr. O' Coigligh will be present to give an overview of how the school is progressing and we will also have a guest speaker who will be talking to us about Healthy Eating.  The committee members of the Parents</w:t>
      </w:r>
      <w:r w:rsidR="003829B0">
        <w:rPr>
          <w:i/>
          <w:sz w:val="24"/>
          <w:szCs w:val="24"/>
        </w:rPr>
        <w:t>’</w:t>
      </w:r>
      <w:r w:rsidRPr="00C55662">
        <w:rPr>
          <w:i/>
          <w:sz w:val="24"/>
          <w:szCs w:val="24"/>
        </w:rPr>
        <w:t xml:space="preserve"> Association look forward to welcoming you all to the meeting where you have the opportunity to learn more about the work that the PA does to benefit the school and where you can voice any ideas/queries you may have regarding our role within the school. Tea/Coffee and biscuits will be provided.</w:t>
      </w:r>
    </w:p>
    <w:p w:rsidR="00C55662" w:rsidRPr="00C55662" w:rsidRDefault="00C55662" w:rsidP="00C55662">
      <w:pPr>
        <w:jc w:val="both"/>
        <w:rPr>
          <w:i/>
          <w:sz w:val="24"/>
          <w:szCs w:val="24"/>
        </w:rPr>
      </w:pPr>
      <w:r>
        <w:rPr>
          <w:i/>
          <w:sz w:val="24"/>
          <w:szCs w:val="24"/>
        </w:rPr>
        <w:lastRenderedPageBreak/>
        <w:tab/>
      </w:r>
      <w:r w:rsidRPr="00C55662">
        <w:rPr>
          <w:i/>
          <w:sz w:val="24"/>
          <w:szCs w:val="24"/>
        </w:rPr>
        <w:tab/>
      </w:r>
      <w:r w:rsidRPr="00C55662">
        <w:rPr>
          <w:i/>
          <w:sz w:val="24"/>
          <w:szCs w:val="24"/>
        </w:rPr>
        <w:tab/>
      </w:r>
      <w:r w:rsidRPr="00C55662">
        <w:rPr>
          <w:i/>
          <w:sz w:val="24"/>
          <w:szCs w:val="24"/>
        </w:rPr>
        <w:tab/>
      </w:r>
      <w:r w:rsidRPr="00C55662">
        <w:rPr>
          <w:i/>
          <w:sz w:val="24"/>
          <w:szCs w:val="24"/>
        </w:rPr>
        <w:tab/>
      </w:r>
      <w:r w:rsidRPr="00C55662">
        <w:rPr>
          <w:i/>
          <w:sz w:val="24"/>
          <w:szCs w:val="24"/>
        </w:rPr>
        <w:tab/>
      </w:r>
      <w:r w:rsidRPr="00C55662">
        <w:rPr>
          <w:i/>
          <w:sz w:val="24"/>
          <w:szCs w:val="24"/>
        </w:rPr>
        <w:tab/>
      </w:r>
      <w:r w:rsidRPr="00C55662">
        <w:rPr>
          <w:i/>
          <w:sz w:val="24"/>
          <w:szCs w:val="24"/>
        </w:rPr>
        <w:tab/>
      </w:r>
      <w:r w:rsidRPr="00C55662">
        <w:rPr>
          <w:i/>
          <w:sz w:val="24"/>
          <w:szCs w:val="24"/>
        </w:rPr>
        <w:tab/>
      </w:r>
      <w:r w:rsidRPr="00C55662">
        <w:rPr>
          <w:i/>
          <w:sz w:val="24"/>
          <w:szCs w:val="24"/>
        </w:rPr>
        <w:tab/>
      </w:r>
      <w:r>
        <w:rPr>
          <w:i/>
          <w:sz w:val="24"/>
          <w:szCs w:val="24"/>
        </w:rPr>
        <w:tab/>
      </w:r>
      <w:r>
        <w:rPr>
          <w:i/>
          <w:sz w:val="24"/>
          <w:szCs w:val="24"/>
        </w:rPr>
        <w:tab/>
      </w:r>
      <w:r w:rsidRPr="00C55662">
        <w:rPr>
          <w:i/>
          <w:sz w:val="24"/>
          <w:szCs w:val="24"/>
        </w:rPr>
        <w:t>Caroline Smith,</w:t>
      </w:r>
    </w:p>
    <w:p w:rsidR="00C55662" w:rsidRDefault="00C55662" w:rsidP="00C55662">
      <w:pPr>
        <w:jc w:val="both"/>
        <w:rPr>
          <w:i/>
          <w:sz w:val="24"/>
          <w:szCs w:val="24"/>
        </w:rPr>
      </w:pPr>
      <w:r w:rsidRPr="00C55662">
        <w:rPr>
          <w:i/>
          <w:sz w:val="24"/>
          <w:szCs w:val="24"/>
        </w:rPr>
        <w:tab/>
      </w:r>
      <w:r w:rsidRPr="00C55662">
        <w:rPr>
          <w:i/>
          <w:sz w:val="24"/>
          <w:szCs w:val="24"/>
        </w:rPr>
        <w:tab/>
      </w:r>
      <w:r w:rsidRPr="00C55662">
        <w:rPr>
          <w:i/>
          <w:sz w:val="24"/>
          <w:szCs w:val="24"/>
        </w:rPr>
        <w:tab/>
      </w:r>
      <w:r w:rsidRPr="00C55662">
        <w:rPr>
          <w:i/>
          <w:sz w:val="24"/>
          <w:szCs w:val="24"/>
        </w:rPr>
        <w:tab/>
      </w:r>
      <w:r w:rsidRPr="00C55662">
        <w:rPr>
          <w:i/>
          <w:sz w:val="24"/>
          <w:szCs w:val="24"/>
        </w:rPr>
        <w:tab/>
      </w:r>
      <w:r w:rsidRPr="00C55662">
        <w:rPr>
          <w:i/>
          <w:sz w:val="24"/>
          <w:szCs w:val="24"/>
        </w:rPr>
        <w:tab/>
      </w:r>
      <w:r w:rsidRPr="00C55662">
        <w:rPr>
          <w:i/>
          <w:sz w:val="24"/>
          <w:szCs w:val="24"/>
        </w:rPr>
        <w:tab/>
      </w:r>
      <w:r w:rsidRPr="00C55662">
        <w:rPr>
          <w:i/>
          <w:sz w:val="24"/>
          <w:szCs w:val="24"/>
        </w:rPr>
        <w:tab/>
      </w:r>
      <w:r w:rsidRPr="00C55662">
        <w:rPr>
          <w:i/>
          <w:sz w:val="24"/>
          <w:szCs w:val="24"/>
        </w:rPr>
        <w:tab/>
      </w:r>
      <w:r w:rsidRPr="00C55662">
        <w:rPr>
          <w:i/>
          <w:sz w:val="24"/>
          <w:szCs w:val="24"/>
        </w:rPr>
        <w:tab/>
      </w:r>
      <w:r>
        <w:rPr>
          <w:i/>
          <w:sz w:val="24"/>
          <w:szCs w:val="24"/>
        </w:rPr>
        <w:tab/>
      </w:r>
      <w:r>
        <w:rPr>
          <w:i/>
          <w:sz w:val="24"/>
          <w:szCs w:val="24"/>
        </w:rPr>
        <w:tab/>
      </w:r>
      <w:r w:rsidRPr="00C55662">
        <w:rPr>
          <w:i/>
          <w:sz w:val="24"/>
          <w:szCs w:val="24"/>
        </w:rPr>
        <w:t>Secretary</w:t>
      </w:r>
    </w:p>
    <w:p w:rsidR="00D03F32" w:rsidRDefault="00D03F32" w:rsidP="00C55662">
      <w:pPr>
        <w:jc w:val="both"/>
        <w:rPr>
          <w:i/>
          <w:sz w:val="24"/>
          <w:szCs w:val="24"/>
        </w:rPr>
      </w:pPr>
    </w:p>
    <w:p w:rsidR="003829B0" w:rsidRPr="00147FE3" w:rsidRDefault="003829B0" w:rsidP="003829B0">
      <w:pPr>
        <w:jc w:val="both"/>
        <w:rPr>
          <w:sz w:val="24"/>
          <w:szCs w:val="24"/>
        </w:rPr>
      </w:pPr>
      <w:r w:rsidRPr="00147FE3">
        <w:rPr>
          <w:sz w:val="24"/>
          <w:szCs w:val="24"/>
        </w:rPr>
        <w:t xml:space="preserve">Finally, </w:t>
      </w:r>
      <w:r>
        <w:rPr>
          <w:sz w:val="24"/>
          <w:szCs w:val="24"/>
        </w:rPr>
        <w:t xml:space="preserve">our Parents’ Association AGM will be on Wednesday October 5th @ 8.00p.m. Parental involvement is crucial to a successful school and we would encourage at least one from each family to attend. It is not necessary for everyone to volunteer to go on the committee but your contribution will still be welcome. Perhaps there is an area of expertise (ICT, Green Initiatives, Gaelbhratach, Be Active, </w:t>
      </w:r>
      <w:proofErr w:type="gramStart"/>
      <w:r>
        <w:rPr>
          <w:sz w:val="24"/>
          <w:szCs w:val="24"/>
        </w:rPr>
        <w:t>Healthy</w:t>
      </w:r>
      <w:proofErr w:type="gramEnd"/>
      <w:r>
        <w:rPr>
          <w:sz w:val="24"/>
          <w:szCs w:val="24"/>
        </w:rPr>
        <w:t xml:space="preserve"> Schools etc.) which you might be able to offer or ideas to enhance the pupils’ educational experience at St Mary’s. I will address the beginning of the meeting regarding future plans for our school. Please come along.</w:t>
      </w:r>
    </w:p>
    <w:p w:rsidR="00D03F32" w:rsidRPr="00C55662" w:rsidRDefault="00D03F32" w:rsidP="00C55662">
      <w:pPr>
        <w:jc w:val="both"/>
        <w:rPr>
          <w:i/>
          <w:sz w:val="24"/>
          <w:szCs w:val="24"/>
        </w:rPr>
      </w:pPr>
    </w:p>
    <w:p w:rsidR="00C679D8" w:rsidRDefault="00C679D8" w:rsidP="00C679D8">
      <w:pPr>
        <w:rPr>
          <w:sz w:val="24"/>
          <w:szCs w:val="24"/>
        </w:rPr>
      </w:pPr>
      <w:proofErr w:type="spellStart"/>
      <w:r w:rsidRPr="009F0435">
        <w:rPr>
          <w:sz w:val="24"/>
          <w:szCs w:val="24"/>
        </w:rPr>
        <w:t>Mise</w:t>
      </w:r>
      <w:proofErr w:type="spellEnd"/>
      <w:r w:rsidRPr="009F0435">
        <w:rPr>
          <w:sz w:val="24"/>
          <w:szCs w:val="24"/>
        </w:rPr>
        <w:t xml:space="preserve"> le </w:t>
      </w:r>
      <w:proofErr w:type="spellStart"/>
      <w:r w:rsidRPr="009F0435">
        <w:rPr>
          <w:sz w:val="24"/>
          <w:szCs w:val="24"/>
        </w:rPr>
        <w:t>meas</w:t>
      </w:r>
      <w:proofErr w:type="spellEnd"/>
      <w:r w:rsidRPr="009F0435">
        <w:rPr>
          <w:sz w:val="24"/>
          <w:szCs w:val="24"/>
        </w:rPr>
        <w:t>,</w:t>
      </w:r>
    </w:p>
    <w:p w:rsidR="00D03F32" w:rsidRDefault="00D03F32" w:rsidP="00C679D8">
      <w:pPr>
        <w:rPr>
          <w:sz w:val="24"/>
          <w:szCs w:val="24"/>
        </w:rPr>
      </w:pPr>
    </w:p>
    <w:p w:rsidR="00D03F32" w:rsidRDefault="00D03F32" w:rsidP="00C679D8">
      <w:pPr>
        <w:rPr>
          <w:sz w:val="24"/>
          <w:szCs w:val="24"/>
        </w:rPr>
      </w:pPr>
    </w:p>
    <w:p w:rsidR="00D86412" w:rsidRDefault="00D86412" w:rsidP="00FC435D">
      <w:pPr>
        <w:jc w:val="both"/>
      </w:pPr>
    </w:p>
    <w:p w:rsidR="00C679D8" w:rsidRDefault="00C679D8" w:rsidP="00FC435D">
      <w:pPr>
        <w:jc w:val="both"/>
      </w:pPr>
      <w:r w:rsidRPr="00C679D8">
        <w:rPr>
          <w:noProof/>
          <w:lang w:val="en-IE" w:eastAsia="en-IE"/>
        </w:rPr>
        <w:drawing>
          <wp:inline distT="0" distB="0" distL="0" distR="0">
            <wp:extent cx="1162050" cy="35242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clrChange>
                        <a:clrFrom>
                          <a:srgbClr val="FFFFFF"/>
                        </a:clrFrom>
                        <a:clrTo>
                          <a:srgbClr val="FFFFFF">
                            <a:alpha val="0"/>
                          </a:srgbClr>
                        </a:clrTo>
                      </a:clrChange>
                    </a:blip>
                    <a:srcRect l="8118" t="18333" r="23145" b="6667"/>
                    <a:stretch>
                      <a:fillRect/>
                    </a:stretch>
                  </pic:blipFill>
                  <pic:spPr bwMode="auto">
                    <a:xfrm>
                      <a:off x="0" y="0"/>
                      <a:ext cx="1162050" cy="352425"/>
                    </a:xfrm>
                    <a:prstGeom prst="rect">
                      <a:avLst/>
                    </a:prstGeom>
                    <a:noFill/>
                    <a:ln w="9525">
                      <a:noFill/>
                      <a:miter lim="800000"/>
                      <a:headEnd/>
                      <a:tailEnd/>
                    </a:ln>
                  </pic:spPr>
                </pic:pic>
              </a:graphicData>
            </a:graphic>
          </wp:inline>
        </w:drawing>
      </w:r>
    </w:p>
    <w:p w:rsidR="00C679D8" w:rsidRDefault="00C679D8" w:rsidP="00FC435D">
      <w:pPr>
        <w:jc w:val="both"/>
      </w:pPr>
    </w:p>
    <w:p w:rsidR="00C679D8" w:rsidRPr="009F0435" w:rsidRDefault="00C679D8" w:rsidP="00C679D8">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C679D8" w:rsidRDefault="00C679D8" w:rsidP="00FC435D">
      <w:pPr>
        <w:jc w:val="both"/>
      </w:pPr>
    </w:p>
    <w:p w:rsidR="0025667F" w:rsidRDefault="00E4188E" w:rsidP="001A7A81">
      <w:pPr>
        <w:jc w:val="both"/>
        <w:rPr>
          <w:sz w:val="24"/>
          <w:szCs w:val="24"/>
        </w:rPr>
      </w:pPr>
      <w:r w:rsidRPr="00E4188E">
        <w:rPr>
          <w:rFonts w:cs="Calibri"/>
          <w:noProof/>
          <w:sz w:val="24"/>
          <w:szCs w:val="24"/>
        </w:rPr>
        <w:pict>
          <v:rect id="_x0000_s1084" style="position:absolute;left:0;text-align:left;margin-left:4in;margin-top:6.25pt;width:140.25pt;height:25.5pt;z-index:251660288" wrapcoords="-116 -491 -116 21109 21716 21109 21716 -491 -116 -491">
            <v:textbox style="mso-next-textbox:#_x0000_s1084">
              <w:txbxContent>
                <w:p w:rsidR="0025667F" w:rsidRPr="009A7D97" w:rsidRDefault="00E4188E" w:rsidP="0025667F">
                  <w:pPr>
                    <w:jc w:val="center"/>
                    <w:rPr>
                      <w:b/>
                      <w:sz w:val="28"/>
                      <w:szCs w:val="28"/>
                      <w:u w:val="single"/>
                      <w:lang w:val="en-IE"/>
                    </w:rPr>
                  </w:pPr>
                  <w:hyperlink w:anchor="greennews" w:history="1">
                    <w:r w:rsidR="0025667F" w:rsidRPr="00867BD8">
                      <w:rPr>
                        <w:rStyle w:val="Hyperlink"/>
                        <w:b/>
                        <w:sz w:val="28"/>
                        <w:szCs w:val="28"/>
                        <w:lang w:val="en-IE"/>
                      </w:rPr>
                      <w:t>Green News</w:t>
                    </w:r>
                  </w:hyperlink>
                </w:p>
              </w:txbxContent>
            </v:textbox>
            <w10:wrap type="through"/>
          </v:rect>
        </w:pict>
      </w:r>
      <w:r w:rsidRPr="00E4188E">
        <w:rPr>
          <w:rFonts w:cs="Calibri"/>
          <w:noProof/>
          <w:sz w:val="24"/>
          <w:szCs w:val="24"/>
        </w:rPr>
        <w:pict>
          <v:rect id="_x0000_s1083" style="position:absolute;left:0;text-align:left;margin-left:34.5pt;margin-top:6.25pt;width:140.25pt;height:24pt;z-index:251659264" wrapcoords="-116 -491 -116 21109 21716 21109 21716 -491 -116 -491">
            <v:textbox style="mso-next-textbox:#_x0000_s1083">
              <w:txbxContent>
                <w:p w:rsidR="0025667F" w:rsidRPr="009A7D97" w:rsidRDefault="00E4188E" w:rsidP="0025667F">
                  <w:pPr>
                    <w:jc w:val="center"/>
                    <w:rPr>
                      <w:b/>
                      <w:sz w:val="28"/>
                      <w:szCs w:val="28"/>
                      <w:lang w:val="en-IE"/>
                    </w:rPr>
                  </w:pPr>
                  <w:hyperlink w:anchor="communitynews" w:history="1">
                    <w:r w:rsidR="0025667F" w:rsidRPr="004222FD">
                      <w:rPr>
                        <w:rStyle w:val="Hyperlink"/>
                        <w:b/>
                        <w:sz w:val="28"/>
                        <w:szCs w:val="28"/>
                        <w:lang w:val="en-IE"/>
                      </w:rPr>
                      <w:t>Community News</w:t>
                    </w:r>
                  </w:hyperlink>
                </w:p>
              </w:txbxContent>
            </v:textbox>
            <w10:wrap type="through"/>
          </v:rect>
        </w:pict>
      </w:r>
    </w:p>
    <w:p w:rsidR="001B1595" w:rsidRDefault="001B1595" w:rsidP="001A7A81">
      <w:pPr>
        <w:jc w:val="both"/>
        <w:rPr>
          <w:sz w:val="24"/>
          <w:szCs w:val="24"/>
        </w:rPr>
      </w:pPr>
    </w:p>
    <w:p w:rsidR="00FD6A29" w:rsidRPr="00707017" w:rsidRDefault="00FD6A29" w:rsidP="001A7A81">
      <w:pPr>
        <w:jc w:val="both"/>
        <w:rPr>
          <w:sz w:val="24"/>
          <w:szCs w:val="24"/>
        </w:rPr>
      </w:pPr>
    </w:p>
    <w:p w:rsidR="00E2147F" w:rsidRPr="00DD78F1" w:rsidRDefault="00DB18BB" w:rsidP="00E2147F">
      <w:pPr>
        <w:rPr>
          <w:rFonts w:ascii="Lucida Sans Unicode" w:hAnsi="Lucida Sans Unicode" w:cs="Lucida Sans Unicode"/>
          <w:b/>
          <w:sz w:val="24"/>
          <w:szCs w:val="24"/>
        </w:rPr>
      </w:pPr>
      <w:proofErr w:type="spellStart"/>
      <w:r w:rsidRPr="00707017">
        <w:rPr>
          <w:rFonts w:ascii="Lucida Sans Unicode" w:hAnsi="Lucida Sans Unicode" w:cs="Lucida Sans Unicode"/>
          <w:b/>
          <w:sz w:val="24"/>
          <w:szCs w:val="24"/>
        </w:rPr>
        <w:t>Nath</w:t>
      </w:r>
      <w:proofErr w:type="spellEnd"/>
      <w:r w:rsidRPr="00707017">
        <w:rPr>
          <w:rFonts w:ascii="Lucida Sans Unicode" w:hAnsi="Lucida Sans Unicode" w:cs="Lucida Sans Unicode"/>
          <w:b/>
          <w:sz w:val="24"/>
          <w:szCs w:val="24"/>
        </w:rPr>
        <w:t xml:space="preserve"> </w:t>
      </w:r>
      <w:proofErr w:type="spellStart"/>
      <w:proofErr w:type="gramStart"/>
      <w:r w:rsidRPr="00707017">
        <w:rPr>
          <w:rFonts w:ascii="Lucida Sans Unicode" w:hAnsi="Lucida Sans Unicode" w:cs="Lucida Sans Unicode"/>
          <w:b/>
          <w:sz w:val="24"/>
          <w:szCs w:val="24"/>
        </w:rPr>
        <w:t>na</w:t>
      </w:r>
      <w:proofErr w:type="spellEnd"/>
      <w:proofErr w:type="gramEnd"/>
      <w:r w:rsidRPr="00707017">
        <w:rPr>
          <w:rFonts w:ascii="Lucida Sans Unicode" w:hAnsi="Lucida Sans Unicode" w:cs="Lucida Sans Unicode"/>
          <w:b/>
          <w:sz w:val="24"/>
          <w:szCs w:val="24"/>
        </w:rPr>
        <w:t xml:space="preserve"> </w:t>
      </w:r>
      <w:proofErr w:type="spellStart"/>
      <w:r w:rsidRPr="00707017">
        <w:rPr>
          <w:rFonts w:ascii="Lucida Sans Unicode" w:hAnsi="Lucida Sans Unicode" w:cs="Lucida Sans Unicode"/>
          <w:b/>
          <w:sz w:val="24"/>
          <w:szCs w:val="24"/>
        </w:rPr>
        <w:t>Seachtaine</w:t>
      </w:r>
      <w:proofErr w:type="spellEnd"/>
      <w:r w:rsidRPr="00707017">
        <w:rPr>
          <w:rFonts w:ascii="Lucida Sans Unicode" w:hAnsi="Lucida Sans Unicode" w:cs="Lucida Sans Unicode"/>
          <w:sz w:val="24"/>
          <w:szCs w:val="24"/>
        </w:rPr>
        <w:t>:</w:t>
      </w:r>
      <w:r w:rsidR="00E03CE8" w:rsidRPr="00707017">
        <w:rPr>
          <w:rFonts w:ascii="Lucida Sans Unicode" w:hAnsi="Lucida Sans Unicode" w:cs="Lucida Sans Unicode"/>
          <w:sz w:val="24"/>
          <w:szCs w:val="24"/>
        </w:rPr>
        <w:tab/>
      </w:r>
      <w:proofErr w:type="spellStart"/>
      <w:r w:rsidR="00DD78F1" w:rsidRPr="00DD78F1">
        <w:rPr>
          <w:rFonts w:ascii="Lucida Sans Unicode" w:hAnsi="Lucida Sans Unicode" w:cs="Lucida Sans Unicode"/>
          <w:b/>
          <w:sz w:val="24"/>
          <w:szCs w:val="24"/>
          <w:shd w:val="clear" w:color="auto" w:fill="F5F7FA"/>
        </w:rPr>
        <w:t>Slán</w:t>
      </w:r>
      <w:proofErr w:type="spellEnd"/>
      <w:r w:rsidR="00DD78F1" w:rsidRPr="00DD78F1">
        <w:rPr>
          <w:rFonts w:ascii="Lucida Sans Unicode" w:hAnsi="Lucida Sans Unicode" w:cs="Lucida Sans Unicode"/>
          <w:b/>
          <w:sz w:val="24"/>
          <w:szCs w:val="24"/>
          <w:shd w:val="clear" w:color="auto" w:fill="F5F7FA"/>
        </w:rPr>
        <w:t xml:space="preserve"> </w:t>
      </w:r>
      <w:proofErr w:type="spellStart"/>
      <w:r w:rsidR="00DD78F1" w:rsidRPr="00DD78F1">
        <w:rPr>
          <w:rFonts w:ascii="Lucida Sans Unicode" w:hAnsi="Lucida Sans Unicode" w:cs="Lucida Sans Unicode"/>
          <w:b/>
          <w:sz w:val="24"/>
          <w:szCs w:val="24"/>
          <w:shd w:val="clear" w:color="auto" w:fill="F5F7FA"/>
        </w:rPr>
        <w:t>leat</w:t>
      </w:r>
      <w:proofErr w:type="spellEnd"/>
      <w:r w:rsidR="00DD78F1" w:rsidRPr="00DD78F1">
        <w:rPr>
          <w:rFonts w:ascii="Lucida Sans Unicode" w:hAnsi="Lucida Sans Unicode" w:cs="Lucida Sans Unicode"/>
          <w:b/>
          <w:sz w:val="24"/>
          <w:szCs w:val="24"/>
          <w:shd w:val="clear" w:color="auto" w:fill="F5F7FA"/>
        </w:rPr>
        <w:t>!</w:t>
      </w:r>
    </w:p>
    <w:p w:rsidR="00E37228" w:rsidRPr="00DD78F1" w:rsidRDefault="00DB18BB" w:rsidP="006F57A9">
      <w:pPr>
        <w:rPr>
          <w:rFonts w:ascii="Lucida Sans Unicode" w:hAnsi="Lucida Sans Unicode" w:cs="Lucida Sans Unicode"/>
          <w:b/>
          <w:sz w:val="24"/>
          <w:szCs w:val="24"/>
          <w:shd w:val="clear" w:color="auto" w:fill="F5F7FA"/>
        </w:rPr>
      </w:pPr>
      <w:proofErr w:type="spellStart"/>
      <w:r w:rsidRPr="00DD78F1">
        <w:rPr>
          <w:rFonts w:ascii="Lucida Sans Unicode" w:hAnsi="Lucida Sans Unicode" w:cs="Lucida Sans Unicode"/>
          <w:b/>
          <w:sz w:val="24"/>
          <w:szCs w:val="24"/>
        </w:rPr>
        <w:t>Seanfhocal</w:t>
      </w:r>
      <w:proofErr w:type="spellEnd"/>
      <w:r w:rsidRPr="00DD78F1">
        <w:rPr>
          <w:rFonts w:ascii="Lucida Sans Unicode" w:hAnsi="Lucida Sans Unicode" w:cs="Lucida Sans Unicode"/>
          <w:b/>
          <w:sz w:val="24"/>
          <w:szCs w:val="24"/>
        </w:rPr>
        <w:t xml:space="preserve"> </w:t>
      </w:r>
      <w:proofErr w:type="spellStart"/>
      <w:proofErr w:type="gramStart"/>
      <w:r w:rsidRPr="00DD78F1">
        <w:rPr>
          <w:rFonts w:ascii="Lucida Sans Unicode" w:hAnsi="Lucida Sans Unicode" w:cs="Lucida Sans Unicode"/>
          <w:b/>
          <w:sz w:val="24"/>
          <w:szCs w:val="24"/>
        </w:rPr>
        <w:t>na</w:t>
      </w:r>
      <w:proofErr w:type="spellEnd"/>
      <w:proofErr w:type="gramEnd"/>
      <w:r w:rsidRPr="00DD78F1">
        <w:rPr>
          <w:rFonts w:ascii="Lucida Sans Unicode" w:hAnsi="Lucida Sans Unicode" w:cs="Lucida Sans Unicode"/>
          <w:b/>
          <w:sz w:val="24"/>
          <w:szCs w:val="24"/>
        </w:rPr>
        <w:t xml:space="preserve"> </w:t>
      </w:r>
      <w:proofErr w:type="spellStart"/>
      <w:r w:rsidRPr="00DD78F1">
        <w:rPr>
          <w:rFonts w:ascii="Lucida Sans Unicode" w:hAnsi="Lucida Sans Unicode" w:cs="Lucida Sans Unicode"/>
          <w:b/>
          <w:sz w:val="24"/>
          <w:szCs w:val="24"/>
        </w:rPr>
        <w:t>Míosa</w:t>
      </w:r>
      <w:proofErr w:type="spellEnd"/>
      <w:r w:rsidR="00E03CE8" w:rsidRPr="00DD78F1">
        <w:rPr>
          <w:rFonts w:ascii="Lucida Sans Unicode" w:hAnsi="Lucida Sans Unicode" w:cs="Lucida Sans Unicode"/>
          <w:b/>
          <w:sz w:val="24"/>
          <w:szCs w:val="24"/>
        </w:rPr>
        <w:t>:</w:t>
      </w:r>
      <w:r w:rsidR="00E03CE8" w:rsidRPr="00DD78F1">
        <w:rPr>
          <w:rFonts w:ascii="Lucida Sans Unicode" w:hAnsi="Lucida Sans Unicode" w:cs="Lucida Sans Unicode"/>
          <w:b/>
          <w:sz w:val="24"/>
          <w:szCs w:val="24"/>
        </w:rPr>
        <w:tab/>
      </w:r>
      <w:r w:rsidR="00E2147F" w:rsidRPr="00DD78F1">
        <w:rPr>
          <w:rStyle w:val="apple-converted-space"/>
          <w:rFonts w:ascii="Lucida Sans Unicode" w:hAnsi="Lucida Sans Unicode" w:cs="Lucida Sans Unicode"/>
          <w:b/>
          <w:sz w:val="24"/>
          <w:szCs w:val="24"/>
          <w:shd w:val="clear" w:color="auto" w:fill="F5F7FA"/>
        </w:rPr>
        <w:t> </w:t>
      </w:r>
      <w:proofErr w:type="spellStart"/>
      <w:r w:rsidR="00DD78F1" w:rsidRPr="00DD78F1">
        <w:rPr>
          <w:rFonts w:ascii="Lucida Sans Unicode" w:hAnsi="Lucida Sans Unicode" w:cs="Lucida Sans Unicode"/>
          <w:b/>
          <w:sz w:val="24"/>
          <w:szCs w:val="24"/>
          <w:shd w:val="clear" w:color="auto" w:fill="F5F7FA"/>
        </w:rPr>
        <w:t>Tús</w:t>
      </w:r>
      <w:proofErr w:type="spellEnd"/>
      <w:r w:rsidR="00DD78F1" w:rsidRPr="00DD78F1">
        <w:rPr>
          <w:rFonts w:ascii="Lucida Sans Unicode" w:hAnsi="Lucida Sans Unicode" w:cs="Lucida Sans Unicode"/>
          <w:b/>
          <w:sz w:val="24"/>
          <w:szCs w:val="24"/>
          <w:shd w:val="clear" w:color="auto" w:fill="F5F7FA"/>
        </w:rPr>
        <w:t xml:space="preserve"> </w:t>
      </w:r>
      <w:proofErr w:type="spellStart"/>
      <w:r w:rsidR="00DD78F1" w:rsidRPr="00DD78F1">
        <w:rPr>
          <w:rFonts w:ascii="Lucida Sans Unicode" w:hAnsi="Lucida Sans Unicode" w:cs="Lucida Sans Unicode"/>
          <w:b/>
          <w:sz w:val="24"/>
          <w:szCs w:val="24"/>
          <w:shd w:val="clear" w:color="auto" w:fill="F5F7FA"/>
        </w:rPr>
        <w:t>maith</w:t>
      </w:r>
      <w:proofErr w:type="spellEnd"/>
      <w:r w:rsidR="00DD78F1" w:rsidRPr="00DD78F1">
        <w:rPr>
          <w:rFonts w:ascii="Lucida Sans Unicode" w:hAnsi="Lucida Sans Unicode" w:cs="Lucida Sans Unicode"/>
          <w:b/>
          <w:sz w:val="24"/>
          <w:szCs w:val="24"/>
          <w:shd w:val="clear" w:color="auto" w:fill="F5F7FA"/>
        </w:rPr>
        <w:t xml:space="preserve">, </w:t>
      </w:r>
      <w:proofErr w:type="spellStart"/>
      <w:r w:rsidR="00DD78F1" w:rsidRPr="00DD78F1">
        <w:rPr>
          <w:rFonts w:ascii="Lucida Sans Unicode" w:hAnsi="Lucida Sans Unicode" w:cs="Lucida Sans Unicode"/>
          <w:b/>
          <w:sz w:val="24"/>
          <w:szCs w:val="24"/>
          <w:shd w:val="clear" w:color="auto" w:fill="F5F7FA"/>
        </w:rPr>
        <w:t>leath</w:t>
      </w:r>
      <w:proofErr w:type="spellEnd"/>
      <w:r w:rsidR="00DD78F1" w:rsidRPr="00DD78F1">
        <w:rPr>
          <w:rFonts w:ascii="Lucida Sans Unicode" w:hAnsi="Lucida Sans Unicode" w:cs="Lucida Sans Unicode"/>
          <w:b/>
          <w:sz w:val="24"/>
          <w:szCs w:val="24"/>
          <w:shd w:val="clear" w:color="auto" w:fill="F5F7FA"/>
        </w:rPr>
        <w:t xml:space="preserve"> </w:t>
      </w:r>
      <w:proofErr w:type="spellStart"/>
      <w:r w:rsidR="00DD78F1" w:rsidRPr="00DD78F1">
        <w:rPr>
          <w:rFonts w:ascii="Lucida Sans Unicode" w:hAnsi="Lucida Sans Unicode" w:cs="Lucida Sans Unicode"/>
          <w:b/>
          <w:sz w:val="24"/>
          <w:szCs w:val="24"/>
          <w:shd w:val="clear" w:color="auto" w:fill="F5F7FA"/>
        </w:rPr>
        <w:t>na</w:t>
      </w:r>
      <w:proofErr w:type="spellEnd"/>
      <w:r w:rsidR="00DD78F1" w:rsidRPr="00DD78F1">
        <w:rPr>
          <w:rFonts w:ascii="Lucida Sans Unicode" w:hAnsi="Lucida Sans Unicode" w:cs="Lucida Sans Unicode"/>
          <w:b/>
          <w:sz w:val="24"/>
          <w:szCs w:val="24"/>
          <w:shd w:val="clear" w:color="auto" w:fill="F5F7FA"/>
        </w:rPr>
        <w:t xml:space="preserve"> </w:t>
      </w:r>
      <w:proofErr w:type="spellStart"/>
      <w:r w:rsidR="00DD78F1" w:rsidRPr="00DD78F1">
        <w:rPr>
          <w:rFonts w:ascii="Lucida Sans Unicode" w:hAnsi="Lucida Sans Unicode" w:cs="Lucida Sans Unicode"/>
          <w:b/>
          <w:sz w:val="24"/>
          <w:szCs w:val="24"/>
          <w:shd w:val="clear" w:color="auto" w:fill="F5F7FA"/>
        </w:rPr>
        <w:t>hoibre</w:t>
      </w:r>
      <w:proofErr w:type="spellEnd"/>
    </w:p>
    <w:p w:rsidR="00E2147F" w:rsidRPr="00707017" w:rsidRDefault="00E2147F" w:rsidP="006F57A9">
      <w:pPr>
        <w:rPr>
          <w:b/>
          <w:sz w:val="24"/>
          <w:szCs w:val="24"/>
        </w:rPr>
      </w:pPr>
    </w:p>
    <w:p w:rsidR="00737986" w:rsidRPr="00707017" w:rsidRDefault="00E4188E" w:rsidP="0097581C">
      <w:pPr>
        <w:jc w:val="both"/>
        <w:rPr>
          <w:sz w:val="24"/>
          <w:szCs w:val="24"/>
        </w:rPr>
      </w:pPr>
      <w:r w:rsidRPr="00E4188E">
        <w:rPr>
          <w:noProof/>
        </w:rPr>
        <w:pict>
          <v:shape id="_x0000_s1077" type="#_x0000_t202" style="position:absolute;left:0;text-align:left;margin-left:-7.5pt;margin-top:6.55pt;width:497pt;height:133.9pt;z-index:251655168" strokeweight="4.5pt">
            <v:stroke dashstyle="1 1" linestyle="thickThin"/>
            <v:textbox style="mso-next-textbox:#_x0000_s1077">
              <w:txbxContent>
                <w:p w:rsidR="00E0554F" w:rsidRDefault="00394D43" w:rsidP="00E0554F">
                  <w:pPr>
                    <w:jc w:val="center"/>
                    <w:rPr>
                      <w:b/>
                      <w:sz w:val="24"/>
                      <w:szCs w:val="24"/>
                      <w:lang w:val="en-IE"/>
                    </w:rPr>
                  </w:pPr>
                  <w:r w:rsidRPr="001B3E8B">
                    <w:rPr>
                      <w:b/>
                      <w:sz w:val="24"/>
                      <w:szCs w:val="24"/>
                      <w:lang w:val="en-IE"/>
                    </w:rPr>
                    <w:t>Dates to Remember</w:t>
                  </w:r>
                </w:p>
                <w:p w:rsidR="00DB4993" w:rsidRDefault="00DB4993" w:rsidP="00E0554F">
                  <w:pPr>
                    <w:jc w:val="center"/>
                    <w:rPr>
                      <w:b/>
                      <w:sz w:val="24"/>
                      <w:szCs w:val="24"/>
                      <w:lang w:val="en-IE"/>
                    </w:rPr>
                  </w:pPr>
                  <w:r>
                    <w:rPr>
                      <w:b/>
                      <w:sz w:val="24"/>
                      <w:szCs w:val="24"/>
                      <w:lang w:val="en-IE"/>
                    </w:rPr>
                    <w:tab/>
                  </w:r>
                  <w:r>
                    <w:rPr>
                      <w:b/>
                      <w:sz w:val="24"/>
                      <w:szCs w:val="24"/>
                      <w:lang w:val="en-IE"/>
                    </w:rPr>
                    <w:tab/>
                  </w:r>
                  <w:r>
                    <w:rPr>
                      <w:b/>
                      <w:sz w:val="24"/>
                      <w:szCs w:val="24"/>
                      <w:lang w:val="en-IE"/>
                    </w:rPr>
                    <w:tab/>
                  </w:r>
                </w:p>
                <w:p w:rsidR="00B50963" w:rsidRDefault="00681984" w:rsidP="00EF77F0">
                  <w:pPr>
                    <w:ind w:left="3600" w:hanging="3600"/>
                    <w:rPr>
                      <w:sz w:val="24"/>
                      <w:szCs w:val="24"/>
                      <w:lang w:val="en-IE"/>
                    </w:rPr>
                  </w:pPr>
                  <w:r>
                    <w:rPr>
                      <w:b/>
                      <w:sz w:val="24"/>
                      <w:szCs w:val="24"/>
                      <w:lang w:val="en-IE"/>
                    </w:rPr>
                    <w:t>Assembly:</w:t>
                  </w:r>
                  <w:r>
                    <w:rPr>
                      <w:b/>
                      <w:sz w:val="24"/>
                      <w:szCs w:val="24"/>
                      <w:lang w:val="en-IE"/>
                    </w:rPr>
                    <w:tab/>
                  </w:r>
                  <w:r w:rsidR="00FB615D">
                    <w:rPr>
                      <w:b/>
                      <w:sz w:val="24"/>
                      <w:szCs w:val="24"/>
                      <w:lang w:val="en-IE"/>
                    </w:rPr>
                    <w:t xml:space="preserve">Green Flag. </w:t>
                  </w:r>
                  <w:r w:rsidR="00FB615D" w:rsidRPr="00A02DD4">
                    <w:rPr>
                      <w:sz w:val="24"/>
                      <w:szCs w:val="24"/>
                      <w:lang w:val="en-IE"/>
                    </w:rPr>
                    <w:t xml:space="preserve">Seniors @ 9.20 </w:t>
                  </w:r>
                  <w:proofErr w:type="gramStart"/>
                  <w:r w:rsidR="00FB615D" w:rsidRPr="00A02DD4">
                    <w:rPr>
                      <w:sz w:val="24"/>
                      <w:szCs w:val="24"/>
                      <w:lang w:val="en-IE"/>
                    </w:rPr>
                    <w:t>Juniors</w:t>
                  </w:r>
                  <w:proofErr w:type="gramEnd"/>
                  <w:r w:rsidR="00FB615D" w:rsidRPr="00A02DD4">
                    <w:rPr>
                      <w:sz w:val="24"/>
                      <w:szCs w:val="24"/>
                      <w:lang w:val="en-IE"/>
                    </w:rPr>
                    <w:t xml:space="preserve"> @ 9.40</w:t>
                  </w:r>
                </w:p>
                <w:p w:rsidR="00522029" w:rsidRDefault="00522029" w:rsidP="00EF77F0">
                  <w:pPr>
                    <w:ind w:left="3600" w:hanging="3600"/>
                    <w:rPr>
                      <w:sz w:val="24"/>
                      <w:szCs w:val="24"/>
                      <w:lang w:val="en-IE"/>
                    </w:rPr>
                  </w:pPr>
                  <w:r>
                    <w:rPr>
                      <w:b/>
                      <w:sz w:val="24"/>
                      <w:szCs w:val="24"/>
                      <w:lang w:val="en-IE"/>
                    </w:rPr>
                    <w:t>Banna Ceoil:</w:t>
                  </w:r>
                  <w:r>
                    <w:rPr>
                      <w:sz w:val="24"/>
                      <w:szCs w:val="24"/>
                      <w:lang w:val="en-IE"/>
                    </w:rPr>
                    <w:tab/>
                    <w:t>Every Tuesday @ 3.00</w:t>
                  </w:r>
                </w:p>
                <w:p w:rsidR="00522029" w:rsidRPr="00522029" w:rsidRDefault="00522029" w:rsidP="00EF77F0">
                  <w:pPr>
                    <w:ind w:left="3600" w:hanging="3600"/>
                    <w:rPr>
                      <w:sz w:val="24"/>
                      <w:szCs w:val="24"/>
                      <w:lang w:val="en-IE"/>
                    </w:rPr>
                  </w:pPr>
                  <w:r>
                    <w:rPr>
                      <w:b/>
                      <w:sz w:val="24"/>
                      <w:szCs w:val="24"/>
                      <w:lang w:val="en-IE"/>
                    </w:rPr>
                    <w:tab/>
                  </w:r>
                  <w:r w:rsidRPr="00522029">
                    <w:rPr>
                      <w:sz w:val="24"/>
                      <w:szCs w:val="24"/>
                      <w:lang w:val="en-IE"/>
                    </w:rPr>
                    <w:t>2</w:t>
                  </w:r>
                  <w:r w:rsidRPr="00522029">
                    <w:rPr>
                      <w:sz w:val="24"/>
                      <w:szCs w:val="24"/>
                      <w:vertAlign w:val="superscript"/>
                      <w:lang w:val="en-IE"/>
                    </w:rPr>
                    <w:t>nd</w:t>
                  </w:r>
                  <w:r w:rsidRPr="00522029">
                    <w:rPr>
                      <w:sz w:val="24"/>
                      <w:szCs w:val="24"/>
                      <w:lang w:val="en-IE"/>
                    </w:rPr>
                    <w:t xml:space="preserve"> Class finish @ 3.30pm  3</w:t>
                  </w:r>
                  <w:r w:rsidRPr="00522029">
                    <w:rPr>
                      <w:sz w:val="24"/>
                      <w:szCs w:val="24"/>
                      <w:vertAlign w:val="superscript"/>
                      <w:lang w:val="en-IE"/>
                    </w:rPr>
                    <w:t>rd</w:t>
                  </w:r>
                  <w:r w:rsidRPr="00522029">
                    <w:rPr>
                      <w:sz w:val="24"/>
                      <w:szCs w:val="24"/>
                      <w:lang w:val="en-IE"/>
                    </w:rPr>
                    <w:t>-6</w:t>
                  </w:r>
                  <w:r w:rsidRPr="00522029">
                    <w:rPr>
                      <w:sz w:val="24"/>
                      <w:szCs w:val="24"/>
                      <w:vertAlign w:val="superscript"/>
                      <w:lang w:val="en-IE"/>
                    </w:rPr>
                    <w:t>th</w:t>
                  </w:r>
                  <w:r>
                    <w:rPr>
                      <w:sz w:val="24"/>
                      <w:szCs w:val="24"/>
                      <w:vertAlign w:val="superscript"/>
                      <w:lang w:val="en-IE"/>
                    </w:rPr>
                    <w:t xml:space="preserve"> </w:t>
                  </w:r>
                  <w:r w:rsidRPr="00522029">
                    <w:rPr>
                      <w:sz w:val="24"/>
                      <w:szCs w:val="24"/>
                      <w:lang w:val="en-IE"/>
                    </w:rPr>
                    <w:t xml:space="preserve"> </w:t>
                  </w:r>
                  <w:r>
                    <w:rPr>
                      <w:sz w:val="24"/>
                      <w:szCs w:val="24"/>
                      <w:lang w:val="en-IE"/>
                    </w:rPr>
                    <w:t xml:space="preserve">Class </w:t>
                  </w:r>
                  <w:r w:rsidRPr="00522029">
                    <w:rPr>
                      <w:sz w:val="24"/>
                      <w:szCs w:val="24"/>
                      <w:lang w:val="en-IE"/>
                    </w:rPr>
                    <w:t>@ 4.00pm</w:t>
                  </w:r>
                </w:p>
                <w:p w:rsidR="002A566E" w:rsidRPr="00563318" w:rsidRDefault="00394D43" w:rsidP="00BB0B29">
                  <w:pPr>
                    <w:ind w:left="3600" w:hanging="3600"/>
                    <w:rPr>
                      <w:sz w:val="24"/>
                      <w:szCs w:val="24"/>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2A566E" w:rsidRDefault="00563318" w:rsidP="003B171F">
                  <w:pPr>
                    <w:rPr>
                      <w:sz w:val="24"/>
                      <w:szCs w:val="24"/>
                      <w:lang w:val="en-IE"/>
                    </w:rPr>
                  </w:pPr>
                  <w:proofErr w:type="spellStart"/>
                  <w:r w:rsidRPr="00563318">
                    <w:rPr>
                      <w:b/>
                      <w:bCs/>
                      <w:sz w:val="24"/>
                      <w:szCs w:val="24"/>
                      <w:lang w:val="en-IE"/>
                    </w:rPr>
                    <w:t>Camogie</w:t>
                  </w:r>
                  <w:proofErr w:type="spellEnd"/>
                  <w:r w:rsidRPr="00563318">
                    <w:rPr>
                      <w:b/>
                      <w:bCs/>
                      <w:sz w:val="24"/>
                      <w:szCs w:val="24"/>
                      <w:lang w:val="en-IE"/>
                    </w:rPr>
                    <w:t>:</w:t>
                  </w:r>
                  <w:r w:rsidRPr="00563318">
                    <w:rPr>
                      <w:b/>
                      <w:bCs/>
                      <w:sz w:val="24"/>
                      <w:szCs w:val="24"/>
                      <w:lang w:val="en-IE"/>
                    </w:rPr>
                    <w:tab/>
                  </w:r>
                  <w:r>
                    <w:rPr>
                      <w:b/>
                      <w:bCs/>
                      <w:sz w:val="24"/>
                      <w:szCs w:val="24"/>
                      <w:lang w:val="en-IE"/>
                    </w:rPr>
                    <w:tab/>
                  </w:r>
                  <w:r>
                    <w:rPr>
                      <w:b/>
                      <w:bCs/>
                      <w:sz w:val="24"/>
                      <w:szCs w:val="24"/>
                      <w:lang w:val="en-IE"/>
                    </w:rPr>
                    <w:tab/>
                  </w:r>
                  <w:r>
                    <w:rPr>
                      <w:b/>
                      <w:bCs/>
                      <w:sz w:val="24"/>
                      <w:szCs w:val="24"/>
                      <w:lang w:val="en-IE"/>
                    </w:rPr>
                    <w:tab/>
                  </w:r>
                  <w:r w:rsidR="006D666E">
                    <w:rPr>
                      <w:bCs/>
                      <w:sz w:val="24"/>
                      <w:szCs w:val="24"/>
                      <w:lang w:val="en-IE"/>
                    </w:rPr>
                    <w:t>Please check GAA Notice Board in the Hall</w:t>
                  </w:r>
                  <w:r w:rsidR="00FB615D">
                    <w:rPr>
                      <w:bCs/>
                      <w:sz w:val="24"/>
                      <w:szCs w:val="24"/>
                      <w:lang w:val="en-IE"/>
                    </w:rPr>
                    <w:t xml:space="preserve"> for details</w:t>
                  </w:r>
                </w:p>
                <w:p w:rsidR="007B25C5" w:rsidRDefault="007B25C5" w:rsidP="007B25C5">
                  <w:pPr>
                    <w:rPr>
                      <w:sz w:val="24"/>
                      <w:szCs w:val="24"/>
                      <w:lang w:val="en-IE"/>
                    </w:rPr>
                  </w:pPr>
                  <w:proofErr w:type="spellStart"/>
                  <w:r w:rsidRPr="007B25C5">
                    <w:rPr>
                      <w:b/>
                      <w:sz w:val="24"/>
                      <w:szCs w:val="24"/>
                      <w:lang w:val="en-IE"/>
                    </w:rPr>
                    <w:t>Rounders</w:t>
                  </w:r>
                  <w:proofErr w:type="spellEnd"/>
                  <w:r w:rsidRPr="007B25C5">
                    <w:rPr>
                      <w:b/>
                      <w:sz w:val="24"/>
                      <w:szCs w:val="24"/>
                      <w:lang w:val="en-IE"/>
                    </w:rPr>
                    <w:t>:</w:t>
                  </w:r>
                  <w:r w:rsidR="00681984">
                    <w:rPr>
                      <w:sz w:val="24"/>
                      <w:szCs w:val="24"/>
                      <w:lang w:val="en-IE"/>
                    </w:rPr>
                    <w:tab/>
                  </w:r>
                  <w:r w:rsidR="00681984">
                    <w:rPr>
                      <w:sz w:val="24"/>
                      <w:szCs w:val="24"/>
                      <w:lang w:val="en-IE"/>
                    </w:rPr>
                    <w:tab/>
                  </w:r>
                  <w:r w:rsidR="00681984">
                    <w:rPr>
                      <w:sz w:val="24"/>
                      <w:szCs w:val="24"/>
                      <w:lang w:val="en-IE"/>
                    </w:rPr>
                    <w:tab/>
                  </w:r>
                  <w:r w:rsidR="00681984">
                    <w:rPr>
                      <w:sz w:val="24"/>
                      <w:szCs w:val="24"/>
                      <w:lang w:val="en-IE"/>
                    </w:rPr>
                    <w:tab/>
                    <w:t xml:space="preserve"> Monday </w:t>
                  </w:r>
                  <w:r w:rsidRPr="00563318">
                    <w:rPr>
                      <w:bCs/>
                      <w:sz w:val="24"/>
                      <w:szCs w:val="24"/>
                      <w:lang w:val="en-IE"/>
                    </w:rPr>
                    <w:t>3.</w:t>
                  </w:r>
                  <w:r w:rsidRPr="00563318">
                    <w:rPr>
                      <w:sz w:val="24"/>
                      <w:szCs w:val="24"/>
                      <w:lang w:val="en-IE"/>
                    </w:rPr>
                    <w:t>00-4.00 p.m. Third – Sixth Classes</w:t>
                  </w:r>
                </w:p>
                <w:p w:rsidR="003E5C32" w:rsidRDefault="003E5C32" w:rsidP="007B25C5">
                  <w:pPr>
                    <w:rPr>
                      <w:sz w:val="24"/>
                      <w:szCs w:val="24"/>
                      <w:lang w:val="en-IE"/>
                    </w:rPr>
                  </w:pPr>
                  <w:r w:rsidRPr="00E2147F">
                    <w:rPr>
                      <w:b/>
                      <w:sz w:val="24"/>
                      <w:szCs w:val="24"/>
                      <w:lang w:val="en-IE"/>
                    </w:rPr>
                    <w:t>Drama Group:</w:t>
                  </w:r>
                  <w:r w:rsidRPr="00E2147F">
                    <w:rPr>
                      <w:b/>
                      <w:sz w:val="24"/>
                      <w:szCs w:val="24"/>
                      <w:lang w:val="en-IE"/>
                    </w:rPr>
                    <w:tab/>
                  </w:r>
                  <w:r>
                    <w:rPr>
                      <w:sz w:val="24"/>
                      <w:szCs w:val="24"/>
                      <w:lang w:val="en-IE"/>
                    </w:rPr>
                    <w:tab/>
                  </w:r>
                  <w:r>
                    <w:rPr>
                      <w:sz w:val="24"/>
                      <w:szCs w:val="24"/>
                      <w:lang w:val="en-IE"/>
                    </w:rPr>
                    <w:tab/>
                    <w:t>Thursday 15</w:t>
                  </w:r>
                  <w:r w:rsidRPr="003E5C32">
                    <w:rPr>
                      <w:sz w:val="24"/>
                      <w:szCs w:val="24"/>
                      <w:vertAlign w:val="superscript"/>
                      <w:lang w:val="en-IE"/>
                    </w:rPr>
                    <w:t>th</w:t>
                  </w:r>
                  <w:r>
                    <w:rPr>
                      <w:sz w:val="24"/>
                      <w:szCs w:val="24"/>
                      <w:lang w:val="en-IE"/>
                    </w:rPr>
                    <w:t xml:space="preserve"> – Oct </w:t>
                  </w:r>
                  <w:proofErr w:type="gramStart"/>
                  <w:r>
                    <w:rPr>
                      <w:sz w:val="24"/>
                      <w:szCs w:val="24"/>
                      <w:lang w:val="en-IE"/>
                    </w:rPr>
                    <w:t>27</w:t>
                  </w:r>
                  <w:r w:rsidRPr="003E5C32">
                    <w:rPr>
                      <w:sz w:val="24"/>
                      <w:szCs w:val="24"/>
                      <w:vertAlign w:val="superscript"/>
                      <w:lang w:val="en-IE"/>
                    </w:rPr>
                    <w:t>th</w:t>
                  </w:r>
                  <w:r>
                    <w:rPr>
                      <w:sz w:val="24"/>
                      <w:szCs w:val="24"/>
                      <w:lang w:val="en-IE"/>
                    </w:rPr>
                    <w:t xml:space="preserve">  for</w:t>
                  </w:r>
                  <w:proofErr w:type="gramEnd"/>
                  <w:r>
                    <w:rPr>
                      <w:sz w:val="24"/>
                      <w:szCs w:val="24"/>
                      <w:lang w:val="en-IE"/>
                    </w:rPr>
                    <w:t xml:space="preserve"> 6</w:t>
                  </w:r>
                  <w:r w:rsidRPr="003E5C32">
                    <w:rPr>
                      <w:sz w:val="24"/>
                      <w:szCs w:val="24"/>
                      <w:vertAlign w:val="superscript"/>
                      <w:lang w:val="en-IE"/>
                    </w:rPr>
                    <w:t>th</w:t>
                  </w:r>
                  <w:r>
                    <w:rPr>
                      <w:sz w:val="24"/>
                      <w:szCs w:val="24"/>
                      <w:lang w:val="en-IE"/>
                    </w:rPr>
                    <w:t xml:space="preserve"> Class</w:t>
                  </w:r>
                </w:p>
              </w:txbxContent>
            </v:textbox>
          </v:shape>
        </w:pict>
      </w:r>
    </w:p>
    <w:p w:rsidR="001937EA" w:rsidRPr="00707017" w:rsidRDefault="001937EA" w:rsidP="0097581C">
      <w:pPr>
        <w:jc w:val="both"/>
        <w:rPr>
          <w:sz w:val="24"/>
          <w:szCs w:val="24"/>
        </w:rPr>
      </w:pPr>
    </w:p>
    <w:p w:rsidR="001937EA" w:rsidRPr="00707017" w:rsidRDefault="001937EA" w:rsidP="0097581C">
      <w:pPr>
        <w:jc w:val="both"/>
        <w:rPr>
          <w:sz w:val="24"/>
          <w:szCs w:val="24"/>
        </w:rPr>
      </w:pPr>
    </w:p>
    <w:p w:rsidR="009D5371" w:rsidRPr="00707017" w:rsidRDefault="009D5371" w:rsidP="004764B0">
      <w:pPr>
        <w:jc w:val="center"/>
      </w:pPr>
      <w:bookmarkStart w:id="0" w:name="greennews"/>
      <w:bookmarkEnd w:id="0"/>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3B5AB7" w:rsidRPr="00707017" w:rsidRDefault="003B5AB7" w:rsidP="004764B0">
      <w:pPr>
        <w:jc w:val="center"/>
      </w:pPr>
    </w:p>
    <w:p w:rsidR="00DB4993" w:rsidRPr="00707017" w:rsidRDefault="00E4188E" w:rsidP="004764B0">
      <w:pPr>
        <w:jc w:val="center"/>
        <w:rPr>
          <w:b/>
          <w:sz w:val="24"/>
          <w:u w:val="single"/>
        </w:rPr>
      </w:pPr>
      <w:hyperlink w:anchor="greennews" w:history="1">
        <w:r w:rsidR="00867BD8" w:rsidRPr="00707017">
          <w:rPr>
            <w:rStyle w:val="Hyperlink"/>
            <w:b/>
            <w:color w:val="auto"/>
            <w:sz w:val="24"/>
          </w:rPr>
          <w:t>Green News</w:t>
        </w:r>
      </w:hyperlink>
    </w:p>
    <w:p w:rsidR="00FD6A29" w:rsidRDefault="00FD6A29" w:rsidP="00FB615D">
      <w:pPr>
        <w:jc w:val="both"/>
      </w:pPr>
    </w:p>
    <w:p w:rsidR="00B96B20" w:rsidRPr="00B96B20" w:rsidRDefault="00B96B20" w:rsidP="00FB615D">
      <w:pPr>
        <w:jc w:val="both"/>
        <w:rPr>
          <w:sz w:val="24"/>
          <w:szCs w:val="24"/>
        </w:rPr>
      </w:pPr>
      <w:r w:rsidRPr="00B96B20">
        <w:rPr>
          <w:sz w:val="24"/>
          <w:szCs w:val="24"/>
        </w:rPr>
        <w:t xml:space="preserve">A date for your diary: This Friday the company, </w:t>
      </w:r>
      <w:proofErr w:type="spellStart"/>
      <w:r w:rsidRPr="00B96B20">
        <w:rPr>
          <w:sz w:val="24"/>
          <w:szCs w:val="24"/>
        </w:rPr>
        <w:t>Lenrec</w:t>
      </w:r>
      <w:proofErr w:type="spellEnd"/>
      <w:r w:rsidRPr="00B96B20">
        <w:rPr>
          <w:sz w:val="24"/>
          <w:szCs w:val="24"/>
        </w:rPr>
        <w:t>, is collecting clothing, general textiles and shoes from our school. Please leave in any bags of items that you may want to recycle before Friday. We also recycle batteries, mobile phones, small plastic bottles, cans, card and toilet rolls here at school. Litter and Waste Management is our current green theme under the umbrella of Global Citizenship. We are being mindful of how we dispose of our different types of waste. Some classes will make an educational trip up to the Recycling facility during the year. It is wonderful to see how vigilant the pupils are about recycling and how much more of a life habit it has become since the start of the Green Flag campaign in St Mary’s.</w:t>
      </w:r>
    </w:p>
    <w:p w:rsidR="00B96B20" w:rsidRPr="00B96B20" w:rsidRDefault="00B96B20" w:rsidP="00FB615D">
      <w:pPr>
        <w:jc w:val="both"/>
        <w:rPr>
          <w:sz w:val="24"/>
          <w:szCs w:val="24"/>
        </w:rPr>
      </w:pPr>
      <w:r w:rsidRPr="00B96B20">
        <w:rPr>
          <w:sz w:val="24"/>
          <w:szCs w:val="24"/>
        </w:rPr>
        <w:t xml:space="preserve">COW (Cycling) and WOW (Walking) continue on Wednesdays. Walkers meet up at Mornington House or at the Matchbox at 9 am. Cyclists meet inside the entrance of Steeple Manor at 8:55am. High </w:t>
      </w:r>
      <w:proofErr w:type="spellStart"/>
      <w:r w:rsidRPr="00B96B20">
        <w:rPr>
          <w:sz w:val="24"/>
          <w:szCs w:val="24"/>
        </w:rPr>
        <w:t>viz</w:t>
      </w:r>
      <w:proofErr w:type="spellEnd"/>
      <w:r w:rsidRPr="00B96B20">
        <w:rPr>
          <w:sz w:val="24"/>
          <w:szCs w:val="24"/>
        </w:rPr>
        <w:t xml:space="preserve"> vests and helmets essential. Remember the Score on the Door (</w:t>
      </w:r>
      <w:proofErr w:type="spellStart"/>
      <w:r w:rsidRPr="00B96B20">
        <w:rPr>
          <w:sz w:val="24"/>
          <w:szCs w:val="24"/>
        </w:rPr>
        <w:t>Scór</w:t>
      </w:r>
      <w:proofErr w:type="spellEnd"/>
      <w:r w:rsidRPr="00B96B20">
        <w:rPr>
          <w:sz w:val="24"/>
          <w:szCs w:val="24"/>
        </w:rPr>
        <w:t xml:space="preserve"> </w:t>
      </w:r>
      <w:proofErr w:type="spellStart"/>
      <w:r w:rsidRPr="00B96B20">
        <w:rPr>
          <w:sz w:val="24"/>
          <w:szCs w:val="24"/>
        </w:rPr>
        <w:t>ar</w:t>
      </w:r>
      <w:proofErr w:type="spellEnd"/>
      <w:r w:rsidRPr="00B96B20">
        <w:rPr>
          <w:sz w:val="24"/>
          <w:szCs w:val="24"/>
        </w:rPr>
        <w:t xml:space="preserve"> </w:t>
      </w:r>
      <w:proofErr w:type="gramStart"/>
      <w:r w:rsidRPr="00B96B20">
        <w:rPr>
          <w:sz w:val="24"/>
          <w:szCs w:val="24"/>
        </w:rPr>
        <w:t>an</w:t>
      </w:r>
      <w:proofErr w:type="gramEnd"/>
      <w:r w:rsidRPr="00B96B20">
        <w:rPr>
          <w:sz w:val="24"/>
          <w:szCs w:val="24"/>
        </w:rPr>
        <w:t xml:space="preserve"> </w:t>
      </w:r>
      <w:proofErr w:type="spellStart"/>
      <w:r w:rsidRPr="00B96B20">
        <w:rPr>
          <w:sz w:val="24"/>
          <w:szCs w:val="24"/>
        </w:rPr>
        <w:t>Doras</w:t>
      </w:r>
      <w:proofErr w:type="spellEnd"/>
      <w:r w:rsidRPr="00B96B20">
        <w:rPr>
          <w:sz w:val="24"/>
          <w:szCs w:val="24"/>
        </w:rPr>
        <w:t>) has started up again and the prize for the most active class is a time slot in our beautiful new playground! Double points for cycling!</w:t>
      </w:r>
    </w:p>
    <w:p w:rsidR="00B96B20" w:rsidRPr="00B96B20" w:rsidRDefault="00B96B20" w:rsidP="00FB615D">
      <w:pPr>
        <w:jc w:val="both"/>
        <w:rPr>
          <w:sz w:val="24"/>
          <w:szCs w:val="24"/>
        </w:rPr>
      </w:pPr>
      <w:r w:rsidRPr="00B96B20">
        <w:rPr>
          <w:sz w:val="24"/>
          <w:szCs w:val="24"/>
        </w:rPr>
        <w:t xml:space="preserve">Paddy Madden, the School Garden Expert from Marino College of Education is visiting our school on October </w:t>
      </w:r>
      <w:proofErr w:type="gramStart"/>
      <w:r w:rsidRPr="00B96B20">
        <w:rPr>
          <w:sz w:val="24"/>
          <w:szCs w:val="24"/>
        </w:rPr>
        <w:t>11</w:t>
      </w:r>
      <w:r w:rsidR="00FB615D" w:rsidRPr="00FB615D">
        <w:rPr>
          <w:sz w:val="24"/>
          <w:szCs w:val="24"/>
          <w:vertAlign w:val="superscript"/>
        </w:rPr>
        <w:t>th</w:t>
      </w:r>
      <w:r w:rsidR="00FB615D">
        <w:rPr>
          <w:sz w:val="24"/>
          <w:szCs w:val="24"/>
        </w:rPr>
        <w:t xml:space="preserve"> </w:t>
      </w:r>
      <w:r w:rsidRPr="00B96B20">
        <w:rPr>
          <w:sz w:val="24"/>
          <w:szCs w:val="24"/>
        </w:rPr>
        <w:t>.</w:t>
      </w:r>
      <w:proofErr w:type="gramEnd"/>
      <w:r w:rsidRPr="00B96B20">
        <w:rPr>
          <w:sz w:val="24"/>
          <w:szCs w:val="24"/>
        </w:rPr>
        <w:t xml:space="preserve"> He has worked magic in other schools around the country and really believes in the children learning through Nature. We know he will be inspiring.   </w:t>
      </w:r>
    </w:p>
    <w:p w:rsidR="00B96B20" w:rsidRPr="00B96B20" w:rsidRDefault="00B96B20" w:rsidP="00FB615D">
      <w:pPr>
        <w:jc w:val="both"/>
        <w:rPr>
          <w:sz w:val="24"/>
          <w:szCs w:val="24"/>
        </w:rPr>
      </w:pPr>
      <w:r w:rsidRPr="00B96B20">
        <w:rPr>
          <w:sz w:val="24"/>
          <w:szCs w:val="24"/>
        </w:rPr>
        <w:t>If any parents or guardians have some time to spare and would like to be involved in our Green Committee please contact the school. It would only involve a meeting every month. We would love your input and ideas.</w:t>
      </w:r>
    </w:p>
    <w:p w:rsidR="00B96B20" w:rsidRPr="00B96B20" w:rsidRDefault="00B96B20" w:rsidP="00B96B20">
      <w:pPr>
        <w:jc w:val="center"/>
        <w:rPr>
          <w:b/>
          <w:i/>
          <w:sz w:val="24"/>
          <w:szCs w:val="24"/>
        </w:rPr>
      </w:pPr>
      <w:r w:rsidRPr="00B96B20">
        <w:rPr>
          <w:b/>
          <w:i/>
          <w:sz w:val="24"/>
          <w:szCs w:val="24"/>
        </w:rPr>
        <w:t>Remember Green is cool, at home, at school and around the Globe!</w:t>
      </w:r>
    </w:p>
    <w:p w:rsidR="00A16453" w:rsidRDefault="00A16453" w:rsidP="00254CB3">
      <w:pPr>
        <w:jc w:val="both"/>
      </w:pPr>
    </w:p>
    <w:p w:rsidR="00A16453" w:rsidRPr="00707017" w:rsidRDefault="00A16453" w:rsidP="00254CB3">
      <w:pPr>
        <w:jc w:val="both"/>
      </w:pPr>
    </w:p>
    <w:p w:rsidR="0015773F" w:rsidRDefault="0015773F" w:rsidP="009D4E92">
      <w:pPr>
        <w:jc w:val="center"/>
        <w:rPr>
          <w:b/>
          <w:i/>
          <w:noProof/>
          <w:sz w:val="24"/>
          <w:szCs w:val="24"/>
          <w:lang w:eastAsia="en-IE"/>
        </w:rPr>
      </w:pPr>
    </w:p>
    <w:p w:rsidR="00DD78F1" w:rsidRDefault="00DD78F1" w:rsidP="009D4E92">
      <w:pPr>
        <w:jc w:val="center"/>
        <w:rPr>
          <w:b/>
          <w:i/>
          <w:noProof/>
          <w:sz w:val="24"/>
          <w:szCs w:val="24"/>
          <w:lang w:eastAsia="en-IE"/>
        </w:rPr>
      </w:pPr>
    </w:p>
    <w:p w:rsidR="00DD78F1" w:rsidRPr="009B268D" w:rsidRDefault="00DD78F1" w:rsidP="00DD78F1">
      <w:pPr>
        <w:rPr>
          <w:sz w:val="22"/>
          <w:szCs w:val="22"/>
        </w:rPr>
      </w:pPr>
      <w:r>
        <w:rPr>
          <w:noProof/>
          <w:sz w:val="24"/>
          <w:szCs w:val="24"/>
          <w:lang w:val="en-IE" w:eastAsia="en-IE"/>
        </w:rPr>
        <w:pict>
          <v:group id="_x0000_s1093" style="position:absolute;margin-left:-67.2pt;margin-top:-99.35pt;width:605.45pt;height:2in;z-index:251662336" coordorigin="131,269" coordsize="12109,3256" wrapcoords="5567 2025 1285 3375 1285 3825 1124 4612 1017 5288 1017 21488 20369 21488 20449 16762 20476 5625 20288 4275 20235 2700 15471 2025 6745 2025 5567 2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94" type="#_x0000_t75" alt="Top of letterhead.jpg" style="position:absolute;left:131;top:269;width:12109;height:3105;visibility:visible">
              <v:imagedata r:id="rId13" o:title="" chromakey="#f5efcf" gain="1.25" blacklevel="-3277f"/>
            </v:shape>
            <v:rect id="_x0000_s1095" style="position:absolute;left:750;top:3375;width:10785;height:150" strokecolor="white"/>
            <w10:wrap type="through"/>
          </v:group>
        </w:pict>
      </w:r>
    </w:p>
    <w:p w:rsidR="00DD78F1" w:rsidRPr="001A5B52" w:rsidRDefault="00DD78F1" w:rsidP="00DD78F1">
      <w:pPr>
        <w:jc w:val="right"/>
        <w:rPr>
          <w:ins w:id="1" w:author="Helen Doyle" w:date="2007-09-27T13:22:00Z"/>
          <w:sz w:val="22"/>
          <w:szCs w:val="22"/>
        </w:rPr>
      </w:pPr>
      <w:r>
        <w:t>26</w:t>
      </w:r>
      <w:r w:rsidRPr="00DD78F1">
        <w:rPr>
          <w:vertAlign w:val="superscript"/>
        </w:rPr>
        <w:t>th</w:t>
      </w:r>
      <w:r>
        <w:t xml:space="preserve"> September, 2016</w:t>
      </w:r>
      <w:r w:rsidRPr="006F628E">
        <w:t>.</w:t>
      </w:r>
    </w:p>
    <w:p w:rsidR="00DD78F1" w:rsidRPr="001845F9" w:rsidRDefault="00DD78F1" w:rsidP="00DD78F1">
      <w:pPr>
        <w:jc w:val="center"/>
        <w:rPr>
          <w:b/>
          <w:sz w:val="40"/>
          <w:szCs w:val="40"/>
        </w:rPr>
      </w:pPr>
      <w:r w:rsidRPr="001845F9">
        <w:rPr>
          <w:b/>
          <w:sz w:val="40"/>
          <w:szCs w:val="40"/>
        </w:rPr>
        <w:t>Rainbows Information Letter</w:t>
      </w:r>
    </w:p>
    <w:p w:rsidR="00DD78F1" w:rsidRPr="00C85B51" w:rsidRDefault="00DD78F1" w:rsidP="00DD78F1">
      <w:pPr>
        <w:jc w:val="center"/>
        <w:rPr>
          <w:sz w:val="28"/>
          <w:szCs w:val="28"/>
        </w:rPr>
      </w:pPr>
    </w:p>
    <w:p w:rsidR="00DD78F1" w:rsidRPr="00C85B51" w:rsidRDefault="00DD78F1" w:rsidP="00DD78F1">
      <w:pPr>
        <w:jc w:val="both"/>
        <w:rPr>
          <w:sz w:val="28"/>
          <w:szCs w:val="28"/>
        </w:rPr>
      </w:pPr>
      <w:r w:rsidRPr="00C85B51">
        <w:rPr>
          <w:sz w:val="28"/>
          <w:szCs w:val="28"/>
        </w:rPr>
        <w:t>Rainbows is a non-profit International organisation that provides peer support groups for individuals of all ages who have experienced a death, divorce or other painful transition in their family. Children, adolescents and adults experiencing a loss need support as well as healing.</w:t>
      </w:r>
    </w:p>
    <w:p w:rsidR="00DD78F1" w:rsidRPr="00C85B51" w:rsidRDefault="00DD78F1" w:rsidP="00DD78F1">
      <w:pPr>
        <w:jc w:val="both"/>
        <w:rPr>
          <w:sz w:val="28"/>
          <w:szCs w:val="28"/>
        </w:rPr>
      </w:pPr>
      <w:r w:rsidRPr="00C85B51">
        <w:rPr>
          <w:sz w:val="28"/>
          <w:szCs w:val="28"/>
        </w:rPr>
        <w:t>The aim of the programme that Rainbows offers is to furnish participants with an understanding of their new family unit; to assist in building a stronger sense of self-esteem; and to direct them towards healthy acceptance of the changes that have taken place in their lives.</w:t>
      </w:r>
    </w:p>
    <w:p w:rsidR="00DD78F1" w:rsidRDefault="00DD78F1" w:rsidP="00DD78F1">
      <w:pPr>
        <w:jc w:val="both"/>
        <w:rPr>
          <w:sz w:val="28"/>
          <w:szCs w:val="28"/>
        </w:rPr>
      </w:pPr>
      <w:r w:rsidRPr="00C85B51">
        <w:rPr>
          <w:sz w:val="28"/>
          <w:szCs w:val="28"/>
        </w:rPr>
        <w:t>If you wish your child to attend the Rainbows Group, please fill in</w:t>
      </w:r>
      <w:r>
        <w:rPr>
          <w:sz w:val="28"/>
          <w:szCs w:val="28"/>
        </w:rPr>
        <w:t xml:space="preserve"> the form below and send it to Helen in the Office, on or before Friday 7</w:t>
      </w:r>
      <w:r w:rsidRPr="00DD78F1">
        <w:rPr>
          <w:sz w:val="28"/>
          <w:szCs w:val="28"/>
          <w:vertAlign w:val="superscript"/>
        </w:rPr>
        <w:t>th</w:t>
      </w:r>
      <w:r>
        <w:rPr>
          <w:sz w:val="28"/>
          <w:szCs w:val="28"/>
        </w:rPr>
        <w:t xml:space="preserve"> October. </w:t>
      </w:r>
      <w:r w:rsidRPr="00C85B51">
        <w:rPr>
          <w:sz w:val="28"/>
          <w:szCs w:val="28"/>
        </w:rPr>
        <w:t>The junior group will meet each Monday from 2.05p.m. – 2.50p.m.  The senior group will</w:t>
      </w:r>
      <w:r>
        <w:rPr>
          <w:sz w:val="28"/>
          <w:szCs w:val="28"/>
        </w:rPr>
        <w:t xml:space="preserve"> meet each Monday from 3.05- 3.50</w:t>
      </w:r>
      <w:r w:rsidRPr="00C85B51">
        <w:rPr>
          <w:sz w:val="28"/>
          <w:szCs w:val="28"/>
        </w:rPr>
        <w:t>p.m.  T</w:t>
      </w:r>
      <w:r>
        <w:rPr>
          <w:sz w:val="28"/>
          <w:szCs w:val="28"/>
        </w:rPr>
        <w:t xml:space="preserve">he first meeting will begin </w:t>
      </w:r>
      <w:r w:rsidR="006D666E">
        <w:rPr>
          <w:sz w:val="28"/>
          <w:szCs w:val="28"/>
        </w:rPr>
        <w:t>in</w:t>
      </w:r>
      <w:r>
        <w:rPr>
          <w:sz w:val="28"/>
          <w:szCs w:val="28"/>
        </w:rPr>
        <w:t xml:space="preserve"> November, if we have sufficient numbers. </w:t>
      </w:r>
    </w:p>
    <w:p w:rsidR="00DD78F1" w:rsidRDefault="00DD78F1" w:rsidP="00DD78F1">
      <w:pPr>
        <w:jc w:val="both"/>
        <w:rPr>
          <w:sz w:val="28"/>
          <w:szCs w:val="28"/>
        </w:rPr>
      </w:pPr>
    </w:p>
    <w:p w:rsidR="00DD78F1" w:rsidRPr="00C85B51" w:rsidRDefault="00DD78F1" w:rsidP="00DD78F1">
      <w:pPr>
        <w:jc w:val="both"/>
        <w:rPr>
          <w:sz w:val="28"/>
          <w:szCs w:val="28"/>
        </w:rPr>
      </w:pPr>
      <w:r w:rsidRPr="00C85B51">
        <w:rPr>
          <w:sz w:val="28"/>
          <w:szCs w:val="28"/>
        </w:rPr>
        <w:t>Children can benefit greatly from talking about the changes that have taken place in their lives with other children in the same situation. All children and facilitators taking part in the programme sign a Contract of Confidentiality in which they promise not to discuss outside the group what they say or do with their parents or guardians. If you require any further information on the Rainbows Programme, please feel free to contact the school.</w:t>
      </w:r>
    </w:p>
    <w:p w:rsidR="00DD78F1" w:rsidRPr="001845F9" w:rsidRDefault="00DD78F1" w:rsidP="00DD78F1">
      <w:pPr>
        <w:jc w:val="center"/>
      </w:pPr>
      <w:r w:rsidRPr="001845F9">
        <w:t>------------------------------------------------------------------------------------------------------------</w:t>
      </w:r>
    </w:p>
    <w:p w:rsidR="00DD78F1" w:rsidRPr="001845F9" w:rsidRDefault="00DD78F1" w:rsidP="00DD78F1">
      <w:pPr>
        <w:jc w:val="center"/>
        <w:rPr>
          <w:b/>
          <w:u w:val="single"/>
        </w:rPr>
      </w:pPr>
      <w:r w:rsidRPr="001845F9">
        <w:rPr>
          <w:b/>
          <w:u w:val="single"/>
        </w:rPr>
        <w:t>ENROLMENT</w:t>
      </w:r>
    </w:p>
    <w:p w:rsidR="00DD78F1" w:rsidRPr="001845F9" w:rsidRDefault="00DD78F1" w:rsidP="00DD78F1"/>
    <w:p w:rsidR="00DD78F1" w:rsidRDefault="00DD78F1" w:rsidP="00DD78F1">
      <w:pPr>
        <w:spacing w:line="360" w:lineRule="auto"/>
      </w:pPr>
      <w:r w:rsidRPr="001845F9">
        <w:t>NAME OF CHILDREN: ___________________________________________________</w:t>
      </w:r>
    </w:p>
    <w:p w:rsidR="00DD78F1" w:rsidRDefault="00DD78F1" w:rsidP="00DD78F1">
      <w:pPr>
        <w:spacing w:line="360" w:lineRule="auto"/>
      </w:pPr>
      <w:r w:rsidRPr="001845F9">
        <w:t xml:space="preserve">Age/s: </w:t>
      </w:r>
      <w:r w:rsidRPr="001845F9">
        <w:tab/>
      </w:r>
      <w:r w:rsidRPr="001845F9">
        <w:tab/>
      </w:r>
      <w:r w:rsidRPr="001845F9">
        <w:tab/>
        <w:t xml:space="preserve">     ___________________________________________________</w:t>
      </w:r>
    </w:p>
    <w:p w:rsidR="00DD78F1" w:rsidRDefault="00DD78F1" w:rsidP="00DD78F1">
      <w:pPr>
        <w:spacing w:line="360" w:lineRule="auto"/>
      </w:pPr>
      <w:r w:rsidRPr="001845F9">
        <w:t>Telephone Number          ___________________________________________________</w:t>
      </w:r>
    </w:p>
    <w:p w:rsidR="00DD78F1" w:rsidRPr="001845F9" w:rsidRDefault="00DD78F1" w:rsidP="00DD78F1">
      <w:pPr>
        <w:spacing w:line="360" w:lineRule="auto"/>
      </w:pPr>
      <w:r w:rsidRPr="001845F9">
        <w:t>Class/</w:t>
      </w:r>
      <w:proofErr w:type="spellStart"/>
      <w:r w:rsidRPr="001845F9">
        <w:t>es</w:t>
      </w:r>
      <w:proofErr w:type="spellEnd"/>
      <w:r w:rsidRPr="001845F9">
        <w:t>:                           ___________________________________________________</w:t>
      </w:r>
      <w:r w:rsidRPr="001845F9">
        <w:br/>
        <w:t>Room/Teachers name:     ___________________________________________________</w:t>
      </w:r>
    </w:p>
    <w:p w:rsidR="00DD78F1" w:rsidRDefault="00DD78F1" w:rsidP="00DD78F1">
      <w:pPr>
        <w:pBdr>
          <w:bottom w:val="single" w:sz="12" w:space="31" w:color="auto"/>
        </w:pBdr>
        <w:spacing w:line="360" w:lineRule="auto"/>
      </w:pPr>
      <w:r w:rsidRPr="001845F9">
        <w:t>Circumstances of loss (Death, Separation or other):</w:t>
      </w:r>
    </w:p>
    <w:p w:rsidR="00DD78F1" w:rsidRPr="001845F9" w:rsidRDefault="00DD78F1" w:rsidP="00DD78F1">
      <w:pPr>
        <w:pBdr>
          <w:bottom w:val="single" w:sz="12" w:space="31" w:color="auto"/>
        </w:pBdr>
        <w:spacing w:line="360" w:lineRule="auto"/>
      </w:pPr>
      <w:r w:rsidRPr="001845F9">
        <w:t>_______________________________________________________</w:t>
      </w:r>
      <w:r>
        <w:t>___________</w:t>
      </w:r>
      <w:r w:rsidRPr="001845F9">
        <w:t>_________________</w:t>
      </w:r>
    </w:p>
    <w:p w:rsidR="00DD78F1" w:rsidRPr="001845F9" w:rsidRDefault="00DD78F1" w:rsidP="00DD78F1">
      <w:pPr>
        <w:pBdr>
          <w:bottom w:val="single" w:sz="12" w:space="31" w:color="auto"/>
        </w:pBdr>
        <w:spacing w:line="360" w:lineRule="auto"/>
      </w:pPr>
      <w:r w:rsidRPr="001845F9">
        <w:t>_______________________________________________________</w:t>
      </w:r>
      <w:r>
        <w:t>____________</w:t>
      </w:r>
      <w:r w:rsidRPr="001845F9">
        <w:t>________________</w:t>
      </w:r>
    </w:p>
    <w:p w:rsidR="00DD78F1" w:rsidRPr="001845F9" w:rsidRDefault="00DD78F1" w:rsidP="00DD78F1">
      <w:pPr>
        <w:pBdr>
          <w:bottom w:val="single" w:sz="12" w:space="31" w:color="auto"/>
        </w:pBdr>
        <w:spacing w:line="360" w:lineRule="auto"/>
      </w:pPr>
      <w:r w:rsidRPr="001845F9">
        <w:t>How long ago?                  ______________________________</w:t>
      </w:r>
      <w:r>
        <w:t>___________</w:t>
      </w:r>
      <w:r w:rsidRPr="001845F9">
        <w:t>____________________</w:t>
      </w:r>
    </w:p>
    <w:p w:rsidR="00DD78F1" w:rsidRPr="00376EB9" w:rsidRDefault="00DD78F1" w:rsidP="00DD78F1">
      <w:pPr>
        <w:pBdr>
          <w:bottom w:val="single" w:sz="12" w:space="31" w:color="auto"/>
        </w:pBdr>
        <w:spacing w:line="360" w:lineRule="auto"/>
      </w:pPr>
      <w:r w:rsidRPr="001845F9">
        <w:t>Signature of Parent/Guardian: _______________</w:t>
      </w:r>
      <w:r>
        <w:t>_____________________ Date</w:t>
      </w:r>
      <w:proofErr w:type="gramStart"/>
      <w:r>
        <w:t>:_</w:t>
      </w:r>
      <w:proofErr w:type="gramEnd"/>
      <w:r>
        <w:t>________________</w:t>
      </w:r>
    </w:p>
    <w:p w:rsidR="00DD78F1" w:rsidRDefault="00DD78F1" w:rsidP="009D4E92">
      <w:pPr>
        <w:jc w:val="center"/>
        <w:rPr>
          <w:b/>
          <w:i/>
          <w:noProof/>
          <w:sz w:val="24"/>
          <w:szCs w:val="24"/>
          <w:lang w:eastAsia="en-IE"/>
        </w:rPr>
      </w:pPr>
    </w:p>
    <w:p w:rsidR="0002668F" w:rsidRDefault="0002668F" w:rsidP="001B7CBE">
      <w:pPr>
        <w:jc w:val="center"/>
      </w:pPr>
      <w:bookmarkStart w:id="2" w:name="communitynews"/>
    </w:p>
    <w:p w:rsidR="0002668F" w:rsidRDefault="0002668F" w:rsidP="001B7CBE">
      <w:pPr>
        <w:jc w:val="center"/>
      </w:pPr>
    </w:p>
    <w:p w:rsidR="0002668F" w:rsidRDefault="0002668F" w:rsidP="001B7CBE">
      <w:pPr>
        <w:jc w:val="center"/>
      </w:pPr>
    </w:p>
    <w:p w:rsidR="0002668F" w:rsidRDefault="0002668F" w:rsidP="001B7CBE">
      <w:pPr>
        <w:jc w:val="center"/>
      </w:pPr>
    </w:p>
    <w:p w:rsidR="0002668F" w:rsidRDefault="0002668F" w:rsidP="001B7CBE">
      <w:pPr>
        <w:jc w:val="center"/>
      </w:pPr>
    </w:p>
    <w:p w:rsidR="00C037A6" w:rsidRDefault="00E4188E" w:rsidP="001B7CBE">
      <w:pPr>
        <w:jc w:val="center"/>
      </w:pPr>
      <w:hyperlink w:anchor="communitynoitices" w:history="1">
        <w:r w:rsidR="00C037A6" w:rsidRPr="00250438">
          <w:rPr>
            <w:rStyle w:val="Hyperlink"/>
            <w:b/>
            <w:bCs/>
            <w:sz w:val="24"/>
            <w:szCs w:val="24"/>
          </w:rPr>
          <w:t>Community Notices</w:t>
        </w:r>
      </w:hyperlink>
    </w:p>
    <w:p w:rsidR="00C978DC" w:rsidRDefault="00C978DC" w:rsidP="001B7CBE">
      <w:pPr>
        <w:jc w:val="center"/>
      </w:pPr>
    </w:p>
    <w:p w:rsidR="007B25C5" w:rsidRPr="007B25C5" w:rsidRDefault="007B25C5" w:rsidP="00C66445">
      <w:pPr>
        <w:jc w:val="both"/>
        <w:rPr>
          <w:sz w:val="24"/>
          <w:szCs w:val="24"/>
        </w:rPr>
      </w:pPr>
      <w:r w:rsidRPr="007B25C5">
        <w:rPr>
          <w:sz w:val="24"/>
          <w:szCs w:val="24"/>
        </w:rPr>
        <w:t>Jiggle 'n' Jump - Music &amp; Movement classes happening upstairs in the Trim GAA. Tuesday's 9.45am </w:t>
      </w:r>
    </w:p>
    <w:p w:rsidR="007B25C5" w:rsidRPr="007B25C5" w:rsidRDefault="007B25C5" w:rsidP="00C66445">
      <w:pPr>
        <w:jc w:val="both"/>
        <w:rPr>
          <w:sz w:val="24"/>
          <w:szCs w:val="24"/>
        </w:rPr>
      </w:pPr>
      <w:r w:rsidRPr="007B25C5">
        <w:rPr>
          <w:sz w:val="24"/>
          <w:szCs w:val="24"/>
        </w:rPr>
        <w:t>€5 a class for the month of September (€8 for two siblings) </w:t>
      </w:r>
    </w:p>
    <w:p w:rsidR="007B25C5" w:rsidRPr="007B25C5" w:rsidRDefault="007B25C5" w:rsidP="00C66445">
      <w:pPr>
        <w:jc w:val="both"/>
        <w:rPr>
          <w:sz w:val="24"/>
          <w:szCs w:val="24"/>
        </w:rPr>
      </w:pPr>
      <w:r w:rsidRPr="007B25C5">
        <w:rPr>
          <w:sz w:val="24"/>
          <w:szCs w:val="24"/>
        </w:rPr>
        <w:t>Also, starting Toddler Art classes, afternoon Music &amp; Movement class and an After School Club! </w:t>
      </w:r>
    </w:p>
    <w:p w:rsidR="007B25C5" w:rsidRPr="007B25C5" w:rsidRDefault="007B25C5" w:rsidP="00C66445">
      <w:pPr>
        <w:jc w:val="both"/>
        <w:rPr>
          <w:sz w:val="24"/>
          <w:szCs w:val="24"/>
        </w:rPr>
      </w:pPr>
      <w:r w:rsidRPr="007B25C5">
        <w:rPr>
          <w:sz w:val="24"/>
          <w:szCs w:val="24"/>
        </w:rPr>
        <w:t>Face painting &amp; various characters for party entertainment......lots of packages and very reasonable! </w:t>
      </w:r>
    </w:p>
    <w:p w:rsidR="007B25C5" w:rsidRPr="007B25C5" w:rsidRDefault="00E4188E" w:rsidP="00C66445">
      <w:pPr>
        <w:jc w:val="both"/>
        <w:rPr>
          <w:sz w:val="24"/>
          <w:szCs w:val="24"/>
        </w:rPr>
      </w:pPr>
      <w:hyperlink r:id="rId14" w:history="1">
        <w:r w:rsidR="007B25C5" w:rsidRPr="007B25C5">
          <w:rPr>
            <w:rStyle w:val="Hyperlink"/>
            <w:sz w:val="24"/>
            <w:szCs w:val="24"/>
          </w:rPr>
          <w:t>www.facebook.com/jigglenjump</w:t>
        </w:r>
      </w:hyperlink>
      <w:r w:rsidR="007B25C5">
        <w:rPr>
          <w:sz w:val="24"/>
          <w:szCs w:val="24"/>
        </w:rPr>
        <w:t xml:space="preserve"> </w:t>
      </w:r>
      <w:r w:rsidR="007B25C5" w:rsidRPr="007B25C5">
        <w:rPr>
          <w:sz w:val="24"/>
          <w:szCs w:val="24"/>
        </w:rPr>
        <w:t>Contact Julie on 0868505310</w:t>
      </w:r>
    </w:p>
    <w:p w:rsidR="007B25C5" w:rsidRPr="007B25C5" w:rsidRDefault="007B25C5" w:rsidP="00C66445">
      <w:pPr>
        <w:jc w:val="both"/>
        <w:rPr>
          <w:sz w:val="24"/>
          <w:szCs w:val="24"/>
        </w:rPr>
      </w:pPr>
    </w:p>
    <w:p w:rsidR="007B25C5" w:rsidRDefault="007B25C5" w:rsidP="00C66445">
      <w:pPr>
        <w:jc w:val="both"/>
        <w:rPr>
          <w:sz w:val="24"/>
          <w:szCs w:val="24"/>
        </w:rPr>
      </w:pPr>
      <w:proofErr w:type="gramStart"/>
      <w:r w:rsidRPr="007B25C5">
        <w:rPr>
          <w:sz w:val="24"/>
          <w:szCs w:val="24"/>
        </w:rPr>
        <w:t>Parent, Baby &amp; Toddler Group for parents, grandparents and child minders to meet, chat and enjoy a cuppa, while the kids play and have fun.</w:t>
      </w:r>
      <w:proofErr w:type="gramEnd"/>
      <w:r w:rsidRPr="007B25C5">
        <w:rPr>
          <w:sz w:val="24"/>
          <w:szCs w:val="24"/>
        </w:rPr>
        <w:t xml:space="preserve"> Tea/coffee juice and biscuits for all and sing song at the end. </w:t>
      </w:r>
      <w:proofErr w:type="gramStart"/>
      <w:r w:rsidRPr="007B25C5">
        <w:rPr>
          <w:sz w:val="24"/>
          <w:szCs w:val="24"/>
        </w:rPr>
        <w:t>Running Monday's 9.45-11.45am and Wednesday's 10-12 noon.</w:t>
      </w:r>
      <w:proofErr w:type="gramEnd"/>
      <w:r w:rsidRPr="007B25C5">
        <w:rPr>
          <w:sz w:val="24"/>
          <w:szCs w:val="24"/>
        </w:rPr>
        <w:t xml:space="preserve"> </w:t>
      </w:r>
      <w:proofErr w:type="gramStart"/>
      <w:r w:rsidRPr="007B25C5">
        <w:rPr>
          <w:sz w:val="24"/>
          <w:szCs w:val="24"/>
        </w:rPr>
        <w:t>Upstairs in the Trim GAA only €4 per family.</w:t>
      </w:r>
      <w:proofErr w:type="gramEnd"/>
      <w:r w:rsidRPr="007B25C5">
        <w:rPr>
          <w:sz w:val="24"/>
          <w:szCs w:val="24"/>
        </w:rPr>
        <w:t xml:space="preserve"> :) </w:t>
      </w:r>
    </w:p>
    <w:p w:rsidR="007B25C5" w:rsidRDefault="007B25C5" w:rsidP="00C66445">
      <w:pPr>
        <w:jc w:val="both"/>
        <w:rPr>
          <w:sz w:val="24"/>
          <w:szCs w:val="24"/>
        </w:rPr>
      </w:pPr>
    </w:p>
    <w:p w:rsidR="00FE500B" w:rsidRPr="00FE500B" w:rsidRDefault="00FE500B" w:rsidP="00FE500B">
      <w:pPr>
        <w:rPr>
          <w:color w:val="000000"/>
          <w:sz w:val="24"/>
          <w:szCs w:val="24"/>
        </w:rPr>
      </w:pPr>
      <w:r w:rsidRPr="00FE500B">
        <w:rPr>
          <w:color w:val="000000"/>
          <w:sz w:val="24"/>
          <w:szCs w:val="24"/>
        </w:rPr>
        <w:t xml:space="preserve">Trim Family Resource Centre &amp; one Family are inviting parents to </w:t>
      </w:r>
      <w:proofErr w:type="spellStart"/>
      <w:r w:rsidRPr="00FE500B">
        <w:rPr>
          <w:color w:val="000000"/>
          <w:sz w:val="24"/>
          <w:szCs w:val="24"/>
        </w:rPr>
        <w:t>particpate</w:t>
      </w:r>
      <w:proofErr w:type="spellEnd"/>
      <w:r w:rsidRPr="00FE500B">
        <w:rPr>
          <w:color w:val="000000"/>
          <w:sz w:val="24"/>
          <w:szCs w:val="24"/>
        </w:rPr>
        <w:t xml:space="preserve"> on </w:t>
      </w:r>
      <w:r w:rsidRPr="00FE500B">
        <w:rPr>
          <w:b/>
          <w:bCs/>
          <w:color w:val="000000"/>
          <w:sz w:val="24"/>
          <w:szCs w:val="24"/>
        </w:rPr>
        <w:t>Parenting When Separated Programm</w:t>
      </w:r>
      <w:r>
        <w:rPr>
          <w:b/>
          <w:bCs/>
          <w:color w:val="000000"/>
          <w:sz w:val="24"/>
          <w:szCs w:val="24"/>
        </w:rPr>
        <w:t xml:space="preserve">e  </w:t>
      </w:r>
      <w:r w:rsidRPr="00FE500B">
        <w:rPr>
          <w:color w:val="000000"/>
          <w:sz w:val="24"/>
          <w:szCs w:val="24"/>
        </w:rPr>
        <w:t>This six week course will take place at:</w:t>
      </w:r>
      <w:r>
        <w:rPr>
          <w:color w:val="000000"/>
          <w:sz w:val="24"/>
          <w:szCs w:val="24"/>
        </w:rPr>
        <w:t xml:space="preserve"> </w:t>
      </w:r>
      <w:r w:rsidRPr="00FE500B">
        <w:rPr>
          <w:b/>
          <w:bCs/>
          <w:color w:val="000000"/>
          <w:sz w:val="24"/>
          <w:szCs w:val="24"/>
        </w:rPr>
        <w:t>Where: Trim FRC2, Wellington Ave. Mornington, Trim</w:t>
      </w:r>
      <w:r>
        <w:rPr>
          <w:b/>
          <w:bCs/>
          <w:color w:val="000000"/>
          <w:sz w:val="24"/>
          <w:szCs w:val="24"/>
        </w:rPr>
        <w:t xml:space="preserve"> </w:t>
      </w:r>
      <w:r w:rsidRPr="00FE500B">
        <w:rPr>
          <w:b/>
          <w:bCs/>
          <w:color w:val="000000"/>
          <w:sz w:val="24"/>
          <w:szCs w:val="24"/>
        </w:rPr>
        <w:t>When: October 3rd Time:  7pm</w:t>
      </w:r>
    </w:p>
    <w:p w:rsidR="00FE500B" w:rsidRDefault="00FE500B" w:rsidP="00C66445">
      <w:pPr>
        <w:jc w:val="both"/>
        <w:rPr>
          <w:sz w:val="24"/>
          <w:szCs w:val="24"/>
        </w:rPr>
      </w:pPr>
    </w:p>
    <w:bookmarkEnd w:id="2"/>
    <w:p w:rsidR="00681984" w:rsidRPr="002B0BEB" w:rsidRDefault="00681984" w:rsidP="00681984">
      <w:pPr>
        <w:shd w:val="clear" w:color="auto" w:fill="FFFFFF"/>
        <w:rPr>
          <w:b/>
          <w:color w:val="000000"/>
          <w:sz w:val="24"/>
          <w:szCs w:val="24"/>
        </w:rPr>
      </w:pPr>
      <w:proofErr w:type="gramStart"/>
      <w:r w:rsidRPr="002B0BEB">
        <w:rPr>
          <w:b/>
          <w:color w:val="000000"/>
          <w:sz w:val="24"/>
          <w:szCs w:val="24"/>
        </w:rPr>
        <w:t>ZUMBA  :</w:t>
      </w:r>
      <w:proofErr w:type="gramEnd"/>
      <w:r w:rsidRPr="002B0BEB">
        <w:rPr>
          <w:b/>
          <w:color w:val="000000"/>
          <w:sz w:val="24"/>
          <w:szCs w:val="24"/>
        </w:rPr>
        <w:t>-    </w:t>
      </w:r>
    </w:p>
    <w:p w:rsidR="00681984" w:rsidRPr="00681984" w:rsidRDefault="00681984" w:rsidP="00681984">
      <w:pPr>
        <w:shd w:val="clear" w:color="auto" w:fill="FFFFFF"/>
        <w:rPr>
          <w:color w:val="000000"/>
          <w:sz w:val="24"/>
          <w:szCs w:val="24"/>
        </w:rPr>
      </w:pPr>
      <w:proofErr w:type="gramStart"/>
      <w:r w:rsidRPr="00681984">
        <w:rPr>
          <w:color w:val="000000"/>
          <w:sz w:val="24"/>
          <w:szCs w:val="24"/>
        </w:rPr>
        <w:t>MONDAY  &amp;</w:t>
      </w:r>
      <w:proofErr w:type="gramEnd"/>
      <w:r w:rsidRPr="00681984">
        <w:rPr>
          <w:color w:val="000000"/>
          <w:sz w:val="24"/>
          <w:szCs w:val="24"/>
        </w:rPr>
        <w:t xml:space="preserve">  WEDNESDAY  8pm  TRIM GAA.  No booking, partner or experience required......just grab your water and your smile and get ready to dance your cares away!   €8 per class   </w:t>
      </w:r>
      <w:proofErr w:type="gramStart"/>
      <w:r w:rsidRPr="00681984">
        <w:rPr>
          <w:color w:val="000000"/>
          <w:sz w:val="24"/>
          <w:szCs w:val="24"/>
        </w:rPr>
        <w:t>Contact  :</w:t>
      </w:r>
      <w:proofErr w:type="gramEnd"/>
      <w:r w:rsidRPr="00681984">
        <w:rPr>
          <w:color w:val="000000"/>
          <w:sz w:val="24"/>
          <w:szCs w:val="24"/>
        </w:rPr>
        <w:t xml:space="preserve">  Lorraine  086 8693546</w:t>
      </w:r>
    </w:p>
    <w:p w:rsidR="00681984" w:rsidRPr="00681984" w:rsidRDefault="00681984" w:rsidP="00681984">
      <w:pPr>
        <w:shd w:val="clear" w:color="auto" w:fill="FFFFFF"/>
        <w:rPr>
          <w:color w:val="000000"/>
          <w:sz w:val="24"/>
          <w:szCs w:val="24"/>
        </w:rPr>
      </w:pPr>
    </w:p>
    <w:p w:rsidR="00681984" w:rsidRPr="002B0BEB" w:rsidRDefault="00681984" w:rsidP="00681984">
      <w:pPr>
        <w:shd w:val="clear" w:color="auto" w:fill="FFFFFF"/>
        <w:rPr>
          <w:b/>
          <w:color w:val="000000"/>
          <w:sz w:val="24"/>
          <w:szCs w:val="24"/>
        </w:rPr>
      </w:pPr>
      <w:r w:rsidRPr="002B0BEB">
        <w:rPr>
          <w:b/>
          <w:color w:val="000000"/>
          <w:sz w:val="24"/>
          <w:szCs w:val="24"/>
        </w:rPr>
        <w:t xml:space="preserve">ZUMBA </w:t>
      </w:r>
      <w:proofErr w:type="gramStart"/>
      <w:r w:rsidRPr="002B0BEB">
        <w:rPr>
          <w:b/>
          <w:color w:val="000000"/>
          <w:sz w:val="24"/>
          <w:szCs w:val="24"/>
        </w:rPr>
        <w:t>KIDS :</w:t>
      </w:r>
      <w:proofErr w:type="gramEnd"/>
      <w:r w:rsidRPr="002B0BEB">
        <w:rPr>
          <w:b/>
          <w:color w:val="000000"/>
          <w:sz w:val="24"/>
          <w:szCs w:val="24"/>
        </w:rPr>
        <w:t>-</w:t>
      </w:r>
    </w:p>
    <w:p w:rsidR="00681984" w:rsidRDefault="00681984" w:rsidP="00681984">
      <w:pPr>
        <w:shd w:val="clear" w:color="auto" w:fill="FFFFFF"/>
        <w:rPr>
          <w:color w:val="000000"/>
          <w:sz w:val="24"/>
          <w:szCs w:val="24"/>
        </w:rPr>
      </w:pPr>
      <w:r w:rsidRPr="00681984">
        <w:rPr>
          <w:color w:val="000000"/>
          <w:sz w:val="24"/>
          <w:szCs w:val="24"/>
        </w:rPr>
        <w:t xml:space="preserve">We are starting back </w:t>
      </w:r>
      <w:proofErr w:type="gramStart"/>
      <w:r w:rsidRPr="00681984">
        <w:rPr>
          <w:color w:val="000000"/>
          <w:sz w:val="24"/>
          <w:szCs w:val="24"/>
        </w:rPr>
        <w:t>3.15pm  TUESDAY</w:t>
      </w:r>
      <w:proofErr w:type="gramEnd"/>
      <w:r w:rsidRPr="00681984">
        <w:rPr>
          <w:color w:val="000000"/>
          <w:sz w:val="24"/>
          <w:szCs w:val="24"/>
        </w:rPr>
        <w:t xml:space="preserve"> 6th SEPTEMBER.  Looking forward to seeing all our little dancers!</w:t>
      </w:r>
      <w:r w:rsidR="002B0BEB">
        <w:rPr>
          <w:color w:val="000000"/>
          <w:sz w:val="24"/>
          <w:szCs w:val="24"/>
        </w:rPr>
        <w:t xml:space="preserve"> </w:t>
      </w:r>
      <w:r w:rsidRPr="00681984">
        <w:rPr>
          <w:color w:val="000000"/>
          <w:sz w:val="24"/>
          <w:szCs w:val="24"/>
        </w:rPr>
        <w:t xml:space="preserve">€6 per </w:t>
      </w:r>
      <w:proofErr w:type="gramStart"/>
      <w:r w:rsidRPr="00681984">
        <w:rPr>
          <w:color w:val="000000"/>
          <w:sz w:val="24"/>
          <w:szCs w:val="24"/>
        </w:rPr>
        <w:t>class  (</w:t>
      </w:r>
      <w:proofErr w:type="gramEnd"/>
      <w:r w:rsidRPr="00681984">
        <w:rPr>
          <w:color w:val="000000"/>
          <w:sz w:val="24"/>
          <w:szCs w:val="24"/>
        </w:rPr>
        <w:t>€5 sibling rate)   No booking required    Contact  :  Lorraine  086 8693546</w:t>
      </w:r>
    </w:p>
    <w:p w:rsidR="00277885" w:rsidRDefault="00277885" w:rsidP="00681984">
      <w:pPr>
        <w:shd w:val="clear" w:color="auto" w:fill="FFFFFF"/>
        <w:rPr>
          <w:color w:val="000000"/>
          <w:sz w:val="24"/>
          <w:szCs w:val="24"/>
        </w:rPr>
      </w:pPr>
    </w:p>
    <w:p w:rsidR="00277885" w:rsidRPr="00681984" w:rsidRDefault="00277885" w:rsidP="00681984">
      <w:pPr>
        <w:shd w:val="clear" w:color="auto" w:fill="FFFFFF"/>
        <w:rPr>
          <w:color w:val="000000"/>
          <w:sz w:val="24"/>
          <w:szCs w:val="24"/>
        </w:rPr>
      </w:pPr>
      <w:r w:rsidRPr="00277885">
        <w:rPr>
          <w:noProof/>
          <w:color w:val="000000"/>
          <w:sz w:val="24"/>
          <w:szCs w:val="24"/>
          <w:lang w:val="en-IE" w:eastAsia="en-IE"/>
        </w:rPr>
        <w:drawing>
          <wp:inline distT="0" distB="0" distL="0" distR="0">
            <wp:extent cx="1581150" cy="2162175"/>
            <wp:effectExtent l="19050" t="0" r="0" b="0"/>
            <wp:docPr id="4" name="Picture 1" descr="C:\Users\User 1\AppData\Local\Microsoft\Windows\Temporary Internet Files\Content.Outlook\SEGQ0OIM\A New Desig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AppData\Local\Microsoft\Windows\Temporary Internet Files\Content.Outlook\SEGQ0OIM\A New Design (1).jpg"/>
                    <pic:cNvPicPr>
                      <a:picLocks noChangeAspect="1" noChangeArrowheads="1"/>
                    </pic:cNvPicPr>
                  </pic:nvPicPr>
                  <pic:blipFill>
                    <a:blip r:embed="rId15" cstate="print"/>
                    <a:srcRect/>
                    <a:stretch>
                      <a:fillRect/>
                    </a:stretch>
                  </pic:blipFill>
                  <pic:spPr bwMode="auto">
                    <a:xfrm>
                      <a:off x="0" y="0"/>
                      <a:ext cx="1581150" cy="2162175"/>
                    </a:xfrm>
                    <a:prstGeom prst="rect">
                      <a:avLst/>
                    </a:prstGeom>
                    <a:noFill/>
                    <a:ln w="9525">
                      <a:noFill/>
                      <a:miter lim="800000"/>
                      <a:headEnd/>
                      <a:tailEnd/>
                    </a:ln>
                  </pic:spPr>
                </pic:pic>
              </a:graphicData>
            </a:graphic>
          </wp:inline>
        </w:drawing>
      </w:r>
    </w:p>
    <w:p w:rsidR="00C66445" w:rsidRDefault="00C66445" w:rsidP="00C66445">
      <w:pPr>
        <w:jc w:val="both"/>
        <w:rPr>
          <w:sz w:val="24"/>
          <w:szCs w:val="24"/>
        </w:rPr>
      </w:pPr>
    </w:p>
    <w:p w:rsidR="002B0BEB" w:rsidRPr="00140E28" w:rsidRDefault="002B0BEB" w:rsidP="00C66445">
      <w:pPr>
        <w:jc w:val="both"/>
        <w:rPr>
          <w:b/>
          <w:sz w:val="24"/>
          <w:szCs w:val="24"/>
        </w:rPr>
      </w:pPr>
      <w:r w:rsidRPr="00140E28">
        <w:rPr>
          <w:b/>
          <w:sz w:val="24"/>
          <w:szCs w:val="24"/>
        </w:rPr>
        <w:t>Elegance Gymnastics Club</w:t>
      </w:r>
    </w:p>
    <w:p w:rsidR="00140E28" w:rsidRDefault="00140E28" w:rsidP="00C66445">
      <w:pPr>
        <w:jc w:val="both"/>
        <w:rPr>
          <w:sz w:val="24"/>
          <w:szCs w:val="24"/>
        </w:rPr>
      </w:pPr>
      <w:r>
        <w:rPr>
          <w:sz w:val="24"/>
          <w:szCs w:val="24"/>
        </w:rPr>
        <w:t xml:space="preserve">We are enrolling girls from 5 – 14 for the Rhythmic Gymnastics in St. Mary’s Primary School Sports Hall.  Please contact </w:t>
      </w:r>
      <w:hyperlink r:id="rId16" w:history="1">
        <w:r w:rsidRPr="00B86980">
          <w:rPr>
            <w:rStyle w:val="Hyperlink"/>
            <w:sz w:val="24"/>
            <w:szCs w:val="24"/>
          </w:rPr>
          <w:t>elegancegym.15@gmail.com</w:t>
        </w:r>
      </w:hyperlink>
      <w:r>
        <w:rPr>
          <w:sz w:val="24"/>
          <w:szCs w:val="24"/>
        </w:rPr>
        <w:t xml:space="preserve">  087-6339498 or 087-9134334.  </w:t>
      </w:r>
    </w:p>
    <w:p w:rsidR="00EF77F0" w:rsidRDefault="00EF77F0" w:rsidP="00C66445">
      <w:pPr>
        <w:jc w:val="both"/>
        <w:rPr>
          <w:sz w:val="24"/>
          <w:szCs w:val="24"/>
        </w:rPr>
      </w:pPr>
    </w:p>
    <w:p w:rsidR="00302E44" w:rsidRDefault="0033320C" w:rsidP="00C66445">
      <w:pPr>
        <w:jc w:val="both"/>
        <w:rPr>
          <w:sz w:val="24"/>
          <w:szCs w:val="24"/>
        </w:rPr>
      </w:pPr>
      <w:r w:rsidRPr="0015773F">
        <w:rPr>
          <w:b/>
          <w:sz w:val="24"/>
          <w:szCs w:val="24"/>
        </w:rPr>
        <w:t>French Classes</w:t>
      </w:r>
      <w:r>
        <w:rPr>
          <w:sz w:val="24"/>
          <w:szCs w:val="24"/>
        </w:rPr>
        <w:t xml:space="preserve"> for children 1</w:t>
      </w:r>
      <w:r w:rsidRPr="0033320C">
        <w:rPr>
          <w:sz w:val="24"/>
          <w:szCs w:val="24"/>
          <w:vertAlign w:val="superscript"/>
        </w:rPr>
        <w:t>st</w:t>
      </w:r>
      <w:r>
        <w:rPr>
          <w:sz w:val="24"/>
          <w:szCs w:val="24"/>
        </w:rPr>
        <w:t xml:space="preserve"> to 6</w:t>
      </w:r>
      <w:r w:rsidRPr="0033320C">
        <w:rPr>
          <w:sz w:val="24"/>
          <w:szCs w:val="24"/>
          <w:vertAlign w:val="superscript"/>
        </w:rPr>
        <w:t>th</w:t>
      </w:r>
      <w:r>
        <w:rPr>
          <w:sz w:val="24"/>
          <w:szCs w:val="24"/>
        </w:rPr>
        <w:t xml:space="preserve"> class. Classes are held (subject to numbers) at Trim Family Resource Centre. Contact </w:t>
      </w:r>
      <w:r w:rsidR="0015773F">
        <w:rPr>
          <w:sz w:val="24"/>
          <w:szCs w:val="24"/>
        </w:rPr>
        <w:t xml:space="preserve">Sarah </w:t>
      </w:r>
      <w:proofErr w:type="spellStart"/>
      <w:r w:rsidR="0015773F">
        <w:rPr>
          <w:sz w:val="24"/>
          <w:szCs w:val="24"/>
        </w:rPr>
        <w:t>Barkoczi</w:t>
      </w:r>
      <w:proofErr w:type="spellEnd"/>
      <w:r w:rsidR="0015773F">
        <w:rPr>
          <w:sz w:val="24"/>
          <w:szCs w:val="24"/>
        </w:rPr>
        <w:t xml:space="preserve"> on 087-9313298 or email barkoczi.sarah@gamil.com</w:t>
      </w:r>
    </w:p>
    <w:p w:rsidR="00707017" w:rsidRDefault="00707017" w:rsidP="00C66445">
      <w:pPr>
        <w:jc w:val="both"/>
        <w:rPr>
          <w:sz w:val="24"/>
          <w:szCs w:val="24"/>
        </w:rPr>
      </w:pPr>
    </w:p>
    <w:p w:rsidR="003829B0" w:rsidRPr="003829B0" w:rsidRDefault="003829B0" w:rsidP="003829B0">
      <w:pPr>
        <w:rPr>
          <w:sz w:val="24"/>
          <w:szCs w:val="24"/>
        </w:rPr>
      </w:pPr>
      <w:r w:rsidRPr="003829B0">
        <w:rPr>
          <w:sz w:val="24"/>
          <w:szCs w:val="24"/>
        </w:rPr>
        <w:t xml:space="preserve">AFTER SCHOOL CLUB Taking place in St. Mary's School Trim from 2-3pm </w:t>
      </w:r>
      <w:r>
        <w:rPr>
          <w:sz w:val="24"/>
          <w:szCs w:val="24"/>
        </w:rPr>
        <w:t xml:space="preserve">STARTING MONDAY 3rd </w:t>
      </w:r>
      <w:proofErr w:type="gramStart"/>
      <w:r>
        <w:rPr>
          <w:sz w:val="24"/>
          <w:szCs w:val="24"/>
        </w:rPr>
        <w:t xml:space="preserve">OCT  </w:t>
      </w:r>
      <w:r w:rsidRPr="003829B0">
        <w:rPr>
          <w:sz w:val="24"/>
          <w:szCs w:val="24"/>
        </w:rPr>
        <w:t>Only</w:t>
      </w:r>
      <w:proofErr w:type="gramEnd"/>
      <w:r w:rsidRPr="003829B0">
        <w:rPr>
          <w:sz w:val="24"/>
          <w:szCs w:val="24"/>
        </w:rPr>
        <w:t xml:space="preserve"> €5 a day or €20 for 5 days Mon-Fri Places are limited and need to be booked by the previous Thursday.</w:t>
      </w:r>
      <w:r>
        <w:rPr>
          <w:sz w:val="24"/>
          <w:szCs w:val="24"/>
        </w:rPr>
        <w:t xml:space="preserve"> </w:t>
      </w:r>
      <w:r w:rsidRPr="003829B0">
        <w:rPr>
          <w:sz w:val="24"/>
          <w:szCs w:val="24"/>
        </w:rPr>
        <w:t xml:space="preserve">Kids will be entertained with Lego, Play </w:t>
      </w:r>
      <w:proofErr w:type="spellStart"/>
      <w:r w:rsidRPr="003829B0">
        <w:rPr>
          <w:sz w:val="24"/>
          <w:szCs w:val="24"/>
        </w:rPr>
        <w:t>Doh</w:t>
      </w:r>
      <w:proofErr w:type="spellEnd"/>
      <w:r w:rsidRPr="003829B0">
        <w:rPr>
          <w:sz w:val="24"/>
          <w:szCs w:val="24"/>
        </w:rPr>
        <w:t>, Art, Singing, Board games, quizzes, card games, puzzles and lots more fun activities.  Run by two experienced Childcare Professional Parents who are Garda Vetted. </w:t>
      </w:r>
      <w:r>
        <w:rPr>
          <w:sz w:val="24"/>
          <w:szCs w:val="24"/>
        </w:rPr>
        <w:t xml:space="preserve"> </w:t>
      </w:r>
      <w:r w:rsidRPr="003829B0">
        <w:rPr>
          <w:sz w:val="24"/>
          <w:szCs w:val="24"/>
        </w:rPr>
        <w:t xml:space="preserve">Contact Julie </w:t>
      </w:r>
      <w:proofErr w:type="spellStart"/>
      <w:r w:rsidRPr="003829B0">
        <w:rPr>
          <w:sz w:val="24"/>
          <w:szCs w:val="24"/>
        </w:rPr>
        <w:t>O'Donohue</w:t>
      </w:r>
      <w:proofErr w:type="spellEnd"/>
      <w:r w:rsidRPr="003829B0">
        <w:rPr>
          <w:sz w:val="24"/>
          <w:szCs w:val="24"/>
        </w:rPr>
        <w:t xml:space="preserve"> to book your child's space by texting 0868505310, emailing </w:t>
      </w:r>
      <w:hyperlink r:id="rId17" w:history="1">
        <w:r w:rsidRPr="003829B0">
          <w:rPr>
            <w:rStyle w:val="Hyperlink"/>
            <w:sz w:val="24"/>
            <w:szCs w:val="24"/>
          </w:rPr>
          <w:t>juliekerins@hotmail.com</w:t>
        </w:r>
      </w:hyperlink>
      <w:r w:rsidRPr="003829B0">
        <w:rPr>
          <w:sz w:val="24"/>
          <w:szCs w:val="24"/>
        </w:rPr>
        <w:t xml:space="preserve"> or via a PM on our </w:t>
      </w:r>
      <w:proofErr w:type="spellStart"/>
      <w:r w:rsidRPr="003829B0">
        <w:rPr>
          <w:sz w:val="24"/>
          <w:szCs w:val="24"/>
        </w:rPr>
        <w:t>Facebook</w:t>
      </w:r>
      <w:proofErr w:type="spellEnd"/>
      <w:r w:rsidRPr="003829B0">
        <w:rPr>
          <w:sz w:val="24"/>
          <w:szCs w:val="24"/>
        </w:rPr>
        <w:t xml:space="preserve"> page: </w:t>
      </w:r>
      <w:hyperlink r:id="rId18" w:history="1">
        <w:r w:rsidRPr="003829B0">
          <w:rPr>
            <w:rStyle w:val="Hyperlink"/>
            <w:sz w:val="24"/>
            <w:szCs w:val="24"/>
          </w:rPr>
          <w:t>www.facebook.com/TrimAfterSchoolClub</w:t>
        </w:r>
      </w:hyperlink>
    </w:p>
    <w:p w:rsidR="003829B0" w:rsidRDefault="003829B0" w:rsidP="00C66445">
      <w:pPr>
        <w:jc w:val="both"/>
        <w:rPr>
          <w:sz w:val="24"/>
          <w:szCs w:val="24"/>
        </w:rPr>
      </w:pPr>
    </w:p>
    <w:p w:rsidR="00277885" w:rsidRDefault="0002668F" w:rsidP="00C66445">
      <w:pPr>
        <w:jc w:val="both"/>
        <w:rPr>
          <w:sz w:val="24"/>
          <w:szCs w:val="24"/>
        </w:rPr>
      </w:pPr>
      <w:r w:rsidRPr="0002668F">
        <w:rPr>
          <w:sz w:val="24"/>
          <w:szCs w:val="24"/>
        </w:rPr>
        <w:object w:dxaOrig="8925" w:dyaOrig="12630">
          <v:shape id="_x0000_i1025" type="#_x0000_t75" style="width:446.25pt;height:631.5pt" o:ole="">
            <v:imagedata r:id="rId19" o:title=""/>
          </v:shape>
          <o:OLEObject Type="Embed" ProgID="AcroExch.Document.DC" ShapeID="_x0000_i1025" DrawAspect="Content" ObjectID="_1536407706" r:id="rId20"/>
        </w:object>
      </w:r>
      <w:r w:rsidRPr="0002668F">
        <w:rPr>
          <w:sz w:val="24"/>
          <w:szCs w:val="24"/>
        </w:rPr>
        <w:t xml:space="preserve"> </w:t>
      </w:r>
    </w:p>
    <w:sectPr w:rsidR="00277885"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12B8" w:rsidRDefault="00CA12B8" w:rsidP="00E23950">
      <w:r>
        <w:separator/>
      </w:r>
    </w:p>
  </w:endnote>
  <w:endnote w:type="continuationSeparator" w:id="0">
    <w:p w:rsidR="00CA12B8" w:rsidRDefault="00CA12B8"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12B8" w:rsidRDefault="00CA12B8" w:rsidP="00E23950">
      <w:r>
        <w:separator/>
      </w:r>
    </w:p>
  </w:footnote>
  <w:footnote w:type="continuationSeparator" w:id="0">
    <w:p w:rsidR="00CA12B8" w:rsidRDefault="00CA12B8"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7">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18">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1">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2">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3">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6">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0">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1">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8"/>
  </w:num>
  <w:num w:numId="3">
    <w:abstractNumId w:val="0"/>
  </w:num>
  <w:num w:numId="4">
    <w:abstractNumId w:val="24"/>
  </w:num>
  <w:num w:numId="5">
    <w:abstractNumId w:val="9"/>
  </w:num>
  <w:num w:numId="6">
    <w:abstractNumId w:val="18"/>
  </w:num>
  <w:num w:numId="7">
    <w:abstractNumId w:val="25"/>
  </w:num>
  <w:num w:numId="8">
    <w:abstractNumId w:val="16"/>
  </w:num>
  <w:num w:numId="9">
    <w:abstractNumId w:val="29"/>
  </w:num>
  <w:num w:numId="10">
    <w:abstractNumId w:val="30"/>
  </w:num>
  <w:num w:numId="11">
    <w:abstractNumId w:val="11"/>
  </w:num>
  <w:num w:numId="12">
    <w:abstractNumId w:val="27"/>
  </w:num>
  <w:num w:numId="13">
    <w:abstractNumId w:val="21"/>
  </w:num>
  <w:num w:numId="14">
    <w:abstractNumId w:val="7"/>
  </w:num>
  <w:num w:numId="15">
    <w:abstractNumId w:val="5"/>
  </w:num>
  <w:num w:numId="16">
    <w:abstractNumId w:val="6"/>
  </w:num>
  <w:num w:numId="17">
    <w:abstractNumId w:val="4"/>
  </w:num>
  <w:num w:numId="18">
    <w:abstractNumId w:val="17"/>
  </w:num>
  <w:num w:numId="19">
    <w:abstractNumId w:val="12"/>
  </w:num>
  <w:num w:numId="20">
    <w:abstractNumId w:val="19"/>
  </w:num>
  <w:num w:numId="21">
    <w:abstractNumId w:val="14"/>
  </w:num>
  <w:num w:numId="22">
    <w:abstractNumId w:val="23"/>
  </w:num>
  <w:num w:numId="23">
    <w:abstractNumId w:val="15"/>
  </w:num>
  <w:num w:numId="24">
    <w:abstractNumId w:val="31"/>
  </w:num>
  <w:num w:numId="2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28"/>
  </w:num>
  <w:num w:numId="30">
    <w:abstractNumId w:val="10"/>
  </w:num>
  <w:num w:numId="3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102BB"/>
    <w:rsid w:val="00010EC4"/>
    <w:rsid w:val="00015E7F"/>
    <w:rsid w:val="00016594"/>
    <w:rsid w:val="00016B08"/>
    <w:rsid w:val="00017630"/>
    <w:rsid w:val="00020221"/>
    <w:rsid w:val="00022096"/>
    <w:rsid w:val="00023519"/>
    <w:rsid w:val="00024D8F"/>
    <w:rsid w:val="0002668F"/>
    <w:rsid w:val="00026C17"/>
    <w:rsid w:val="0003055D"/>
    <w:rsid w:val="00032184"/>
    <w:rsid w:val="000332F3"/>
    <w:rsid w:val="00033D89"/>
    <w:rsid w:val="00036C41"/>
    <w:rsid w:val="000404AB"/>
    <w:rsid w:val="00042E64"/>
    <w:rsid w:val="00043711"/>
    <w:rsid w:val="00051116"/>
    <w:rsid w:val="0005525B"/>
    <w:rsid w:val="00062609"/>
    <w:rsid w:val="0007290A"/>
    <w:rsid w:val="00073FB9"/>
    <w:rsid w:val="0007427E"/>
    <w:rsid w:val="00074713"/>
    <w:rsid w:val="00074DAC"/>
    <w:rsid w:val="00075673"/>
    <w:rsid w:val="0007704C"/>
    <w:rsid w:val="00077E83"/>
    <w:rsid w:val="0008176E"/>
    <w:rsid w:val="000817C0"/>
    <w:rsid w:val="0008591F"/>
    <w:rsid w:val="000901EF"/>
    <w:rsid w:val="0009055B"/>
    <w:rsid w:val="00092D01"/>
    <w:rsid w:val="000933A9"/>
    <w:rsid w:val="0009556A"/>
    <w:rsid w:val="0009723B"/>
    <w:rsid w:val="000A53DC"/>
    <w:rsid w:val="000A640F"/>
    <w:rsid w:val="000A7031"/>
    <w:rsid w:val="000B367D"/>
    <w:rsid w:val="000B6F5E"/>
    <w:rsid w:val="000B7E0E"/>
    <w:rsid w:val="000C243C"/>
    <w:rsid w:val="000C5716"/>
    <w:rsid w:val="000C6D83"/>
    <w:rsid w:val="000D1178"/>
    <w:rsid w:val="000E6008"/>
    <w:rsid w:val="000F2D89"/>
    <w:rsid w:val="00100F64"/>
    <w:rsid w:val="0011130D"/>
    <w:rsid w:val="001124DC"/>
    <w:rsid w:val="0011401E"/>
    <w:rsid w:val="00114BA0"/>
    <w:rsid w:val="00115301"/>
    <w:rsid w:val="00116D8F"/>
    <w:rsid w:val="001204F9"/>
    <w:rsid w:val="00120AF9"/>
    <w:rsid w:val="0012357B"/>
    <w:rsid w:val="00140E28"/>
    <w:rsid w:val="00141211"/>
    <w:rsid w:val="00141239"/>
    <w:rsid w:val="00143141"/>
    <w:rsid w:val="001461B4"/>
    <w:rsid w:val="0014721F"/>
    <w:rsid w:val="00151277"/>
    <w:rsid w:val="00154D1E"/>
    <w:rsid w:val="0015773F"/>
    <w:rsid w:val="00177845"/>
    <w:rsid w:val="00182ABC"/>
    <w:rsid w:val="001856C3"/>
    <w:rsid w:val="00185D73"/>
    <w:rsid w:val="00186BDF"/>
    <w:rsid w:val="00192CCB"/>
    <w:rsid w:val="001937EA"/>
    <w:rsid w:val="001A005C"/>
    <w:rsid w:val="001A07CE"/>
    <w:rsid w:val="001A358B"/>
    <w:rsid w:val="001A5B52"/>
    <w:rsid w:val="001A7A81"/>
    <w:rsid w:val="001B1595"/>
    <w:rsid w:val="001B3E8B"/>
    <w:rsid w:val="001B4A36"/>
    <w:rsid w:val="001B7CBE"/>
    <w:rsid w:val="001C07EB"/>
    <w:rsid w:val="001C3D2A"/>
    <w:rsid w:val="001C7C94"/>
    <w:rsid w:val="001D0516"/>
    <w:rsid w:val="001D0DE2"/>
    <w:rsid w:val="001D6A7A"/>
    <w:rsid w:val="001E1BFD"/>
    <w:rsid w:val="001F088F"/>
    <w:rsid w:val="001F0C24"/>
    <w:rsid w:val="001F346C"/>
    <w:rsid w:val="001F38C7"/>
    <w:rsid w:val="001F631C"/>
    <w:rsid w:val="00203494"/>
    <w:rsid w:val="00203A34"/>
    <w:rsid w:val="00205EBD"/>
    <w:rsid w:val="00205F4F"/>
    <w:rsid w:val="002117C4"/>
    <w:rsid w:val="00211B2A"/>
    <w:rsid w:val="00213DD1"/>
    <w:rsid w:val="002143C9"/>
    <w:rsid w:val="00215735"/>
    <w:rsid w:val="00216318"/>
    <w:rsid w:val="002254F2"/>
    <w:rsid w:val="002373F3"/>
    <w:rsid w:val="00240219"/>
    <w:rsid w:val="00240467"/>
    <w:rsid w:val="0024081E"/>
    <w:rsid w:val="00241E54"/>
    <w:rsid w:val="00246B5E"/>
    <w:rsid w:val="00246EBA"/>
    <w:rsid w:val="00250438"/>
    <w:rsid w:val="00254CB3"/>
    <w:rsid w:val="0025667F"/>
    <w:rsid w:val="002614F4"/>
    <w:rsid w:val="00261541"/>
    <w:rsid w:val="0026214B"/>
    <w:rsid w:val="00262AD3"/>
    <w:rsid w:val="00263625"/>
    <w:rsid w:val="00267F1A"/>
    <w:rsid w:val="00273CAA"/>
    <w:rsid w:val="00273E9E"/>
    <w:rsid w:val="00274731"/>
    <w:rsid w:val="00277885"/>
    <w:rsid w:val="002811CC"/>
    <w:rsid w:val="00282666"/>
    <w:rsid w:val="00284988"/>
    <w:rsid w:val="002857DB"/>
    <w:rsid w:val="00287A9A"/>
    <w:rsid w:val="0029034C"/>
    <w:rsid w:val="00291F0F"/>
    <w:rsid w:val="002921DF"/>
    <w:rsid w:val="00292685"/>
    <w:rsid w:val="0029279B"/>
    <w:rsid w:val="0029722F"/>
    <w:rsid w:val="0029752A"/>
    <w:rsid w:val="002A566E"/>
    <w:rsid w:val="002B0BEB"/>
    <w:rsid w:val="002B4CD2"/>
    <w:rsid w:val="002B583B"/>
    <w:rsid w:val="002C0191"/>
    <w:rsid w:val="002C21DC"/>
    <w:rsid w:val="002D143F"/>
    <w:rsid w:val="002D22BB"/>
    <w:rsid w:val="002D22D7"/>
    <w:rsid w:val="002D3B28"/>
    <w:rsid w:val="002D5B2A"/>
    <w:rsid w:val="002D5ED3"/>
    <w:rsid w:val="002E2F47"/>
    <w:rsid w:val="002E3E0C"/>
    <w:rsid w:val="002F109B"/>
    <w:rsid w:val="002F769F"/>
    <w:rsid w:val="00302E44"/>
    <w:rsid w:val="0030421B"/>
    <w:rsid w:val="0030653B"/>
    <w:rsid w:val="003070A0"/>
    <w:rsid w:val="00307816"/>
    <w:rsid w:val="0031186B"/>
    <w:rsid w:val="00311F98"/>
    <w:rsid w:val="00314266"/>
    <w:rsid w:val="0031556D"/>
    <w:rsid w:val="00315B46"/>
    <w:rsid w:val="003164D8"/>
    <w:rsid w:val="003165BD"/>
    <w:rsid w:val="0031779E"/>
    <w:rsid w:val="00323187"/>
    <w:rsid w:val="003308DD"/>
    <w:rsid w:val="0033320C"/>
    <w:rsid w:val="00333DC5"/>
    <w:rsid w:val="00334DE6"/>
    <w:rsid w:val="00336E46"/>
    <w:rsid w:val="00336ECD"/>
    <w:rsid w:val="00337CB4"/>
    <w:rsid w:val="00351BBE"/>
    <w:rsid w:val="003618F7"/>
    <w:rsid w:val="00361EDA"/>
    <w:rsid w:val="0036753F"/>
    <w:rsid w:val="0036780D"/>
    <w:rsid w:val="00370A11"/>
    <w:rsid w:val="003742C7"/>
    <w:rsid w:val="00375073"/>
    <w:rsid w:val="003769BB"/>
    <w:rsid w:val="00376EB9"/>
    <w:rsid w:val="0037749B"/>
    <w:rsid w:val="00380773"/>
    <w:rsid w:val="003829B0"/>
    <w:rsid w:val="00394D43"/>
    <w:rsid w:val="003952E9"/>
    <w:rsid w:val="003960E0"/>
    <w:rsid w:val="00397030"/>
    <w:rsid w:val="00397BEF"/>
    <w:rsid w:val="003A1461"/>
    <w:rsid w:val="003A30E9"/>
    <w:rsid w:val="003B103C"/>
    <w:rsid w:val="003B171F"/>
    <w:rsid w:val="003B2BEE"/>
    <w:rsid w:val="003B5AB7"/>
    <w:rsid w:val="003C16CF"/>
    <w:rsid w:val="003C3A83"/>
    <w:rsid w:val="003E1B3D"/>
    <w:rsid w:val="003E3F3A"/>
    <w:rsid w:val="003E44EB"/>
    <w:rsid w:val="003E4DF6"/>
    <w:rsid w:val="003E5C32"/>
    <w:rsid w:val="003E696F"/>
    <w:rsid w:val="003F26FF"/>
    <w:rsid w:val="003F2745"/>
    <w:rsid w:val="004017AE"/>
    <w:rsid w:val="00401E01"/>
    <w:rsid w:val="00401E80"/>
    <w:rsid w:val="004034F3"/>
    <w:rsid w:val="00430FD2"/>
    <w:rsid w:val="00432E02"/>
    <w:rsid w:val="00435208"/>
    <w:rsid w:val="00437AB3"/>
    <w:rsid w:val="004447FA"/>
    <w:rsid w:val="00444EBE"/>
    <w:rsid w:val="00447EF0"/>
    <w:rsid w:val="004523B1"/>
    <w:rsid w:val="0045379A"/>
    <w:rsid w:val="004670B1"/>
    <w:rsid w:val="004703F1"/>
    <w:rsid w:val="004764B0"/>
    <w:rsid w:val="004821A0"/>
    <w:rsid w:val="00483AA3"/>
    <w:rsid w:val="004866B2"/>
    <w:rsid w:val="004902F2"/>
    <w:rsid w:val="00493458"/>
    <w:rsid w:val="004A4B51"/>
    <w:rsid w:val="004A551D"/>
    <w:rsid w:val="004A55DD"/>
    <w:rsid w:val="004A7E11"/>
    <w:rsid w:val="004B27D5"/>
    <w:rsid w:val="004B5095"/>
    <w:rsid w:val="004D1BD9"/>
    <w:rsid w:val="004D3704"/>
    <w:rsid w:val="004E0049"/>
    <w:rsid w:val="004E02F0"/>
    <w:rsid w:val="004E664B"/>
    <w:rsid w:val="004F04D5"/>
    <w:rsid w:val="004F0806"/>
    <w:rsid w:val="004F189C"/>
    <w:rsid w:val="004F7EB4"/>
    <w:rsid w:val="00504C44"/>
    <w:rsid w:val="00506E0B"/>
    <w:rsid w:val="0051130A"/>
    <w:rsid w:val="0051213A"/>
    <w:rsid w:val="00515808"/>
    <w:rsid w:val="005161E5"/>
    <w:rsid w:val="00522029"/>
    <w:rsid w:val="00523FC8"/>
    <w:rsid w:val="00525562"/>
    <w:rsid w:val="005257DD"/>
    <w:rsid w:val="00530CBF"/>
    <w:rsid w:val="005350AF"/>
    <w:rsid w:val="00540078"/>
    <w:rsid w:val="00543EF4"/>
    <w:rsid w:val="00544E5B"/>
    <w:rsid w:val="005541CA"/>
    <w:rsid w:val="005607B8"/>
    <w:rsid w:val="005624B2"/>
    <w:rsid w:val="00563318"/>
    <w:rsid w:val="00565971"/>
    <w:rsid w:val="0057364F"/>
    <w:rsid w:val="00573E1F"/>
    <w:rsid w:val="00576283"/>
    <w:rsid w:val="00577B0C"/>
    <w:rsid w:val="005802E1"/>
    <w:rsid w:val="005822D2"/>
    <w:rsid w:val="005934CD"/>
    <w:rsid w:val="005937F9"/>
    <w:rsid w:val="00597CF8"/>
    <w:rsid w:val="005B0159"/>
    <w:rsid w:val="005B14EC"/>
    <w:rsid w:val="005B4AAA"/>
    <w:rsid w:val="005C7156"/>
    <w:rsid w:val="005D38FF"/>
    <w:rsid w:val="005D4D33"/>
    <w:rsid w:val="005D56E5"/>
    <w:rsid w:val="005D739F"/>
    <w:rsid w:val="005E149A"/>
    <w:rsid w:val="005E3B39"/>
    <w:rsid w:val="005E5E1B"/>
    <w:rsid w:val="005E669E"/>
    <w:rsid w:val="005F2A15"/>
    <w:rsid w:val="005F57CE"/>
    <w:rsid w:val="005F70E7"/>
    <w:rsid w:val="006001C6"/>
    <w:rsid w:val="00605F49"/>
    <w:rsid w:val="00606914"/>
    <w:rsid w:val="0061185B"/>
    <w:rsid w:val="00616F0A"/>
    <w:rsid w:val="00621CA1"/>
    <w:rsid w:val="00624BBE"/>
    <w:rsid w:val="006265C4"/>
    <w:rsid w:val="00627FE9"/>
    <w:rsid w:val="00631E94"/>
    <w:rsid w:val="006335CA"/>
    <w:rsid w:val="00637FE6"/>
    <w:rsid w:val="00643EE7"/>
    <w:rsid w:val="00645DD3"/>
    <w:rsid w:val="006473CB"/>
    <w:rsid w:val="006546BA"/>
    <w:rsid w:val="00657D21"/>
    <w:rsid w:val="00660618"/>
    <w:rsid w:val="006625E8"/>
    <w:rsid w:val="00662DEF"/>
    <w:rsid w:val="00663996"/>
    <w:rsid w:val="0066575E"/>
    <w:rsid w:val="006740C0"/>
    <w:rsid w:val="00677240"/>
    <w:rsid w:val="00677A01"/>
    <w:rsid w:val="00680E03"/>
    <w:rsid w:val="006815B4"/>
    <w:rsid w:val="00681984"/>
    <w:rsid w:val="00690681"/>
    <w:rsid w:val="006A6F7E"/>
    <w:rsid w:val="006B059C"/>
    <w:rsid w:val="006B1A27"/>
    <w:rsid w:val="006B3E58"/>
    <w:rsid w:val="006B5306"/>
    <w:rsid w:val="006C1A0B"/>
    <w:rsid w:val="006C1B9F"/>
    <w:rsid w:val="006C3C09"/>
    <w:rsid w:val="006C610E"/>
    <w:rsid w:val="006C65D8"/>
    <w:rsid w:val="006D1132"/>
    <w:rsid w:val="006D252E"/>
    <w:rsid w:val="006D58AF"/>
    <w:rsid w:val="006D666E"/>
    <w:rsid w:val="006D7B35"/>
    <w:rsid w:val="006E29B3"/>
    <w:rsid w:val="006E2B1D"/>
    <w:rsid w:val="006E3798"/>
    <w:rsid w:val="006F33AA"/>
    <w:rsid w:val="006F4283"/>
    <w:rsid w:val="006F57A9"/>
    <w:rsid w:val="006F6DCA"/>
    <w:rsid w:val="007061E4"/>
    <w:rsid w:val="00707017"/>
    <w:rsid w:val="00711D8F"/>
    <w:rsid w:val="00712647"/>
    <w:rsid w:val="007128FA"/>
    <w:rsid w:val="00712E81"/>
    <w:rsid w:val="00713CDF"/>
    <w:rsid w:val="007148F3"/>
    <w:rsid w:val="00716D50"/>
    <w:rsid w:val="007233BD"/>
    <w:rsid w:val="00724DF3"/>
    <w:rsid w:val="007251DB"/>
    <w:rsid w:val="00726160"/>
    <w:rsid w:val="00731E6E"/>
    <w:rsid w:val="00733F95"/>
    <w:rsid w:val="00734947"/>
    <w:rsid w:val="007358E0"/>
    <w:rsid w:val="00737986"/>
    <w:rsid w:val="00744F4B"/>
    <w:rsid w:val="00746F6E"/>
    <w:rsid w:val="00752328"/>
    <w:rsid w:val="007533B1"/>
    <w:rsid w:val="0075368E"/>
    <w:rsid w:val="00753823"/>
    <w:rsid w:val="00753D82"/>
    <w:rsid w:val="007603A6"/>
    <w:rsid w:val="00765656"/>
    <w:rsid w:val="00767FB5"/>
    <w:rsid w:val="007719BA"/>
    <w:rsid w:val="00777579"/>
    <w:rsid w:val="00777860"/>
    <w:rsid w:val="007778FD"/>
    <w:rsid w:val="00777CC7"/>
    <w:rsid w:val="00780B96"/>
    <w:rsid w:val="0079146B"/>
    <w:rsid w:val="007A369E"/>
    <w:rsid w:val="007B236E"/>
    <w:rsid w:val="007B25C5"/>
    <w:rsid w:val="007B5591"/>
    <w:rsid w:val="007B60EB"/>
    <w:rsid w:val="007B79E3"/>
    <w:rsid w:val="007C1848"/>
    <w:rsid w:val="007C6621"/>
    <w:rsid w:val="007C6E0E"/>
    <w:rsid w:val="007D0755"/>
    <w:rsid w:val="007D2572"/>
    <w:rsid w:val="007D263C"/>
    <w:rsid w:val="007D2CF6"/>
    <w:rsid w:val="007E1EE1"/>
    <w:rsid w:val="007E3FAF"/>
    <w:rsid w:val="007E495D"/>
    <w:rsid w:val="007E5CE1"/>
    <w:rsid w:val="007E66BE"/>
    <w:rsid w:val="007F7397"/>
    <w:rsid w:val="008002A5"/>
    <w:rsid w:val="0080461C"/>
    <w:rsid w:val="00807701"/>
    <w:rsid w:val="00811357"/>
    <w:rsid w:val="008220C3"/>
    <w:rsid w:val="00834FF9"/>
    <w:rsid w:val="00835323"/>
    <w:rsid w:val="0084387F"/>
    <w:rsid w:val="00844380"/>
    <w:rsid w:val="00846462"/>
    <w:rsid w:val="008464E0"/>
    <w:rsid w:val="008472BF"/>
    <w:rsid w:val="008546B8"/>
    <w:rsid w:val="00857005"/>
    <w:rsid w:val="00857CC4"/>
    <w:rsid w:val="008617C8"/>
    <w:rsid w:val="00867BD8"/>
    <w:rsid w:val="00870143"/>
    <w:rsid w:val="0087376D"/>
    <w:rsid w:val="00875614"/>
    <w:rsid w:val="008768CC"/>
    <w:rsid w:val="0088700E"/>
    <w:rsid w:val="0089199A"/>
    <w:rsid w:val="00892ECB"/>
    <w:rsid w:val="00897D20"/>
    <w:rsid w:val="008A0EBC"/>
    <w:rsid w:val="008A24B9"/>
    <w:rsid w:val="008A3A90"/>
    <w:rsid w:val="008A3B94"/>
    <w:rsid w:val="008A42EB"/>
    <w:rsid w:val="008A4B93"/>
    <w:rsid w:val="008A4E33"/>
    <w:rsid w:val="008B2142"/>
    <w:rsid w:val="008B432A"/>
    <w:rsid w:val="008C118E"/>
    <w:rsid w:val="008C1890"/>
    <w:rsid w:val="008C33A2"/>
    <w:rsid w:val="008C655E"/>
    <w:rsid w:val="008C79C4"/>
    <w:rsid w:val="008D0C32"/>
    <w:rsid w:val="008D31E4"/>
    <w:rsid w:val="008E4996"/>
    <w:rsid w:val="008F1225"/>
    <w:rsid w:val="008F2FC8"/>
    <w:rsid w:val="008F6ABE"/>
    <w:rsid w:val="00905C03"/>
    <w:rsid w:val="009071D0"/>
    <w:rsid w:val="009074DA"/>
    <w:rsid w:val="00916EF5"/>
    <w:rsid w:val="009233C2"/>
    <w:rsid w:val="0093064B"/>
    <w:rsid w:val="00944AF4"/>
    <w:rsid w:val="009454A1"/>
    <w:rsid w:val="00946FE5"/>
    <w:rsid w:val="00947C9D"/>
    <w:rsid w:val="00957ED5"/>
    <w:rsid w:val="009616A3"/>
    <w:rsid w:val="00962417"/>
    <w:rsid w:val="00962687"/>
    <w:rsid w:val="00966016"/>
    <w:rsid w:val="0097084A"/>
    <w:rsid w:val="00971C3F"/>
    <w:rsid w:val="0097313C"/>
    <w:rsid w:val="0097581C"/>
    <w:rsid w:val="00981CA3"/>
    <w:rsid w:val="00986662"/>
    <w:rsid w:val="00987829"/>
    <w:rsid w:val="009901B5"/>
    <w:rsid w:val="00990574"/>
    <w:rsid w:val="009A3752"/>
    <w:rsid w:val="009A42C8"/>
    <w:rsid w:val="009A4363"/>
    <w:rsid w:val="009A7844"/>
    <w:rsid w:val="009A7969"/>
    <w:rsid w:val="009B1211"/>
    <w:rsid w:val="009B268D"/>
    <w:rsid w:val="009B4117"/>
    <w:rsid w:val="009B4A8D"/>
    <w:rsid w:val="009B61A3"/>
    <w:rsid w:val="009C61F1"/>
    <w:rsid w:val="009D050D"/>
    <w:rsid w:val="009D4E92"/>
    <w:rsid w:val="009D5371"/>
    <w:rsid w:val="009E002B"/>
    <w:rsid w:val="009E5127"/>
    <w:rsid w:val="009F0435"/>
    <w:rsid w:val="00A02DD4"/>
    <w:rsid w:val="00A038C2"/>
    <w:rsid w:val="00A14663"/>
    <w:rsid w:val="00A1488C"/>
    <w:rsid w:val="00A16453"/>
    <w:rsid w:val="00A17F6F"/>
    <w:rsid w:val="00A23293"/>
    <w:rsid w:val="00A249DD"/>
    <w:rsid w:val="00A2707A"/>
    <w:rsid w:val="00A3269D"/>
    <w:rsid w:val="00A33E57"/>
    <w:rsid w:val="00A37627"/>
    <w:rsid w:val="00A54446"/>
    <w:rsid w:val="00A57DB1"/>
    <w:rsid w:val="00A609A3"/>
    <w:rsid w:val="00A615B9"/>
    <w:rsid w:val="00A64011"/>
    <w:rsid w:val="00A6448F"/>
    <w:rsid w:val="00A655D2"/>
    <w:rsid w:val="00A65707"/>
    <w:rsid w:val="00A663B4"/>
    <w:rsid w:val="00A678B9"/>
    <w:rsid w:val="00A73CC5"/>
    <w:rsid w:val="00A763C0"/>
    <w:rsid w:val="00A81B7F"/>
    <w:rsid w:val="00A925B0"/>
    <w:rsid w:val="00A932CF"/>
    <w:rsid w:val="00A9449C"/>
    <w:rsid w:val="00A95838"/>
    <w:rsid w:val="00A96CBE"/>
    <w:rsid w:val="00AA4EDA"/>
    <w:rsid w:val="00AB1AEE"/>
    <w:rsid w:val="00AB240E"/>
    <w:rsid w:val="00AB3073"/>
    <w:rsid w:val="00AB4D0E"/>
    <w:rsid w:val="00AB51F2"/>
    <w:rsid w:val="00AB6CCC"/>
    <w:rsid w:val="00AC3553"/>
    <w:rsid w:val="00AC40E6"/>
    <w:rsid w:val="00AC5E3B"/>
    <w:rsid w:val="00AD6ECF"/>
    <w:rsid w:val="00AE0AF5"/>
    <w:rsid w:val="00AE53B9"/>
    <w:rsid w:val="00AF479A"/>
    <w:rsid w:val="00AF59AD"/>
    <w:rsid w:val="00B0106C"/>
    <w:rsid w:val="00B05054"/>
    <w:rsid w:val="00B0555A"/>
    <w:rsid w:val="00B159BC"/>
    <w:rsid w:val="00B16320"/>
    <w:rsid w:val="00B16FF2"/>
    <w:rsid w:val="00B22334"/>
    <w:rsid w:val="00B26166"/>
    <w:rsid w:val="00B3435D"/>
    <w:rsid w:val="00B376F6"/>
    <w:rsid w:val="00B40D12"/>
    <w:rsid w:val="00B413DE"/>
    <w:rsid w:val="00B41DA9"/>
    <w:rsid w:val="00B43AE2"/>
    <w:rsid w:val="00B441CF"/>
    <w:rsid w:val="00B46BE2"/>
    <w:rsid w:val="00B50963"/>
    <w:rsid w:val="00B52B94"/>
    <w:rsid w:val="00B55F60"/>
    <w:rsid w:val="00B573E0"/>
    <w:rsid w:val="00B60651"/>
    <w:rsid w:val="00B62D6F"/>
    <w:rsid w:val="00B70058"/>
    <w:rsid w:val="00B7052C"/>
    <w:rsid w:val="00B7088D"/>
    <w:rsid w:val="00B7124D"/>
    <w:rsid w:val="00B746D6"/>
    <w:rsid w:val="00B801E4"/>
    <w:rsid w:val="00B80202"/>
    <w:rsid w:val="00B811C1"/>
    <w:rsid w:val="00B81347"/>
    <w:rsid w:val="00B82B4F"/>
    <w:rsid w:val="00B82B63"/>
    <w:rsid w:val="00B87560"/>
    <w:rsid w:val="00B92305"/>
    <w:rsid w:val="00B927C3"/>
    <w:rsid w:val="00B927C6"/>
    <w:rsid w:val="00B93044"/>
    <w:rsid w:val="00B96B20"/>
    <w:rsid w:val="00BA260C"/>
    <w:rsid w:val="00BB0B29"/>
    <w:rsid w:val="00BB0B3F"/>
    <w:rsid w:val="00BB14BD"/>
    <w:rsid w:val="00BB333F"/>
    <w:rsid w:val="00BB7C02"/>
    <w:rsid w:val="00BD059C"/>
    <w:rsid w:val="00BD31A2"/>
    <w:rsid w:val="00BD4349"/>
    <w:rsid w:val="00BD4D81"/>
    <w:rsid w:val="00BE0DB7"/>
    <w:rsid w:val="00BE70E9"/>
    <w:rsid w:val="00BE75AF"/>
    <w:rsid w:val="00BF2A34"/>
    <w:rsid w:val="00BF3670"/>
    <w:rsid w:val="00BF3998"/>
    <w:rsid w:val="00C037A6"/>
    <w:rsid w:val="00C03B16"/>
    <w:rsid w:val="00C046CE"/>
    <w:rsid w:val="00C063C0"/>
    <w:rsid w:val="00C14BD5"/>
    <w:rsid w:val="00C16645"/>
    <w:rsid w:val="00C2437C"/>
    <w:rsid w:val="00C26ADD"/>
    <w:rsid w:val="00C303D6"/>
    <w:rsid w:val="00C367CE"/>
    <w:rsid w:val="00C3785C"/>
    <w:rsid w:val="00C43A45"/>
    <w:rsid w:val="00C44F73"/>
    <w:rsid w:val="00C50818"/>
    <w:rsid w:val="00C5198A"/>
    <w:rsid w:val="00C55662"/>
    <w:rsid w:val="00C611B4"/>
    <w:rsid w:val="00C65520"/>
    <w:rsid w:val="00C66445"/>
    <w:rsid w:val="00C664FD"/>
    <w:rsid w:val="00C679D8"/>
    <w:rsid w:val="00C67CFA"/>
    <w:rsid w:val="00C67FE4"/>
    <w:rsid w:val="00C70035"/>
    <w:rsid w:val="00C805C7"/>
    <w:rsid w:val="00C81695"/>
    <w:rsid w:val="00C81FFE"/>
    <w:rsid w:val="00C8539F"/>
    <w:rsid w:val="00C87866"/>
    <w:rsid w:val="00C878DB"/>
    <w:rsid w:val="00C92F13"/>
    <w:rsid w:val="00C93B3C"/>
    <w:rsid w:val="00C978DC"/>
    <w:rsid w:val="00CA12B8"/>
    <w:rsid w:val="00CB7B98"/>
    <w:rsid w:val="00CC0E88"/>
    <w:rsid w:val="00CC1622"/>
    <w:rsid w:val="00CC5017"/>
    <w:rsid w:val="00CC6F16"/>
    <w:rsid w:val="00CD2242"/>
    <w:rsid w:val="00CD3CFD"/>
    <w:rsid w:val="00CD5175"/>
    <w:rsid w:val="00CD5F52"/>
    <w:rsid w:val="00CD5F7A"/>
    <w:rsid w:val="00CD65C0"/>
    <w:rsid w:val="00CD7C09"/>
    <w:rsid w:val="00CF0C8A"/>
    <w:rsid w:val="00CF12E9"/>
    <w:rsid w:val="00CF301B"/>
    <w:rsid w:val="00CF6F98"/>
    <w:rsid w:val="00D03F32"/>
    <w:rsid w:val="00D066B7"/>
    <w:rsid w:val="00D10D6C"/>
    <w:rsid w:val="00D179A1"/>
    <w:rsid w:val="00D2044B"/>
    <w:rsid w:val="00D21361"/>
    <w:rsid w:val="00D254D8"/>
    <w:rsid w:val="00D32771"/>
    <w:rsid w:val="00D36D8B"/>
    <w:rsid w:val="00D405AA"/>
    <w:rsid w:val="00D432DB"/>
    <w:rsid w:val="00D43B22"/>
    <w:rsid w:val="00D46818"/>
    <w:rsid w:val="00D46824"/>
    <w:rsid w:val="00D50A66"/>
    <w:rsid w:val="00D53352"/>
    <w:rsid w:val="00D54EAC"/>
    <w:rsid w:val="00D5550D"/>
    <w:rsid w:val="00D624EB"/>
    <w:rsid w:val="00D6258C"/>
    <w:rsid w:val="00D629D6"/>
    <w:rsid w:val="00D6331F"/>
    <w:rsid w:val="00D640D7"/>
    <w:rsid w:val="00D72A7A"/>
    <w:rsid w:val="00D8007A"/>
    <w:rsid w:val="00D86412"/>
    <w:rsid w:val="00D86A3A"/>
    <w:rsid w:val="00D87D21"/>
    <w:rsid w:val="00D91231"/>
    <w:rsid w:val="00D9168B"/>
    <w:rsid w:val="00D926FB"/>
    <w:rsid w:val="00D958AD"/>
    <w:rsid w:val="00D95D53"/>
    <w:rsid w:val="00D97A0F"/>
    <w:rsid w:val="00D97CA0"/>
    <w:rsid w:val="00DA24BB"/>
    <w:rsid w:val="00DA6BEF"/>
    <w:rsid w:val="00DB1159"/>
    <w:rsid w:val="00DB18BB"/>
    <w:rsid w:val="00DB204B"/>
    <w:rsid w:val="00DB4993"/>
    <w:rsid w:val="00DB50C0"/>
    <w:rsid w:val="00DB5F41"/>
    <w:rsid w:val="00DB6916"/>
    <w:rsid w:val="00DC2282"/>
    <w:rsid w:val="00DC5716"/>
    <w:rsid w:val="00DC6572"/>
    <w:rsid w:val="00DD0D90"/>
    <w:rsid w:val="00DD2629"/>
    <w:rsid w:val="00DD3264"/>
    <w:rsid w:val="00DD49FD"/>
    <w:rsid w:val="00DD6D3C"/>
    <w:rsid w:val="00DD78F1"/>
    <w:rsid w:val="00DE0878"/>
    <w:rsid w:val="00DE7900"/>
    <w:rsid w:val="00DF1293"/>
    <w:rsid w:val="00DF55D5"/>
    <w:rsid w:val="00DF7D8B"/>
    <w:rsid w:val="00E03CE8"/>
    <w:rsid w:val="00E0554F"/>
    <w:rsid w:val="00E06F90"/>
    <w:rsid w:val="00E072A4"/>
    <w:rsid w:val="00E1360A"/>
    <w:rsid w:val="00E150AB"/>
    <w:rsid w:val="00E2147F"/>
    <w:rsid w:val="00E23950"/>
    <w:rsid w:val="00E241FC"/>
    <w:rsid w:val="00E338FF"/>
    <w:rsid w:val="00E33EFD"/>
    <w:rsid w:val="00E344E5"/>
    <w:rsid w:val="00E368E6"/>
    <w:rsid w:val="00E36F5C"/>
    <w:rsid w:val="00E37228"/>
    <w:rsid w:val="00E41021"/>
    <w:rsid w:val="00E412DB"/>
    <w:rsid w:val="00E4188E"/>
    <w:rsid w:val="00E43726"/>
    <w:rsid w:val="00E43769"/>
    <w:rsid w:val="00E47B9E"/>
    <w:rsid w:val="00E506C2"/>
    <w:rsid w:val="00E537E3"/>
    <w:rsid w:val="00E54F8D"/>
    <w:rsid w:val="00E55851"/>
    <w:rsid w:val="00E60CEE"/>
    <w:rsid w:val="00E614CA"/>
    <w:rsid w:val="00E61F3C"/>
    <w:rsid w:val="00E63872"/>
    <w:rsid w:val="00E64419"/>
    <w:rsid w:val="00E64A0F"/>
    <w:rsid w:val="00E67AC1"/>
    <w:rsid w:val="00E748BC"/>
    <w:rsid w:val="00E90BF9"/>
    <w:rsid w:val="00E91769"/>
    <w:rsid w:val="00EB2544"/>
    <w:rsid w:val="00EB48F6"/>
    <w:rsid w:val="00EB5655"/>
    <w:rsid w:val="00EB5F53"/>
    <w:rsid w:val="00EB6467"/>
    <w:rsid w:val="00EC0AD3"/>
    <w:rsid w:val="00EC1545"/>
    <w:rsid w:val="00ED0C12"/>
    <w:rsid w:val="00ED1064"/>
    <w:rsid w:val="00ED32E5"/>
    <w:rsid w:val="00ED4A07"/>
    <w:rsid w:val="00ED560F"/>
    <w:rsid w:val="00ED6264"/>
    <w:rsid w:val="00ED748B"/>
    <w:rsid w:val="00EE07A9"/>
    <w:rsid w:val="00EE1716"/>
    <w:rsid w:val="00EE6157"/>
    <w:rsid w:val="00EF2B41"/>
    <w:rsid w:val="00EF32E0"/>
    <w:rsid w:val="00EF4D56"/>
    <w:rsid w:val="00EF4E8B"/>
    <w:rsid w:val="00EF5706"/>
    <w:rsid w:val="00EF6410"/>
    <w:rsid w:val="00EF77F0"/>
    <w:rsid w:val="00F02F8E"/>
    <w:rsid w:val="00F0403A"/>
    <w:rsid w:val="00F068ED"/>
    <w:rsid w:val="00F071C7"/>
    <w:rsid w:val="00F07EF9"/>
    <w:rsid w:val="00F10841"/>
    <w:rsid w:val="00F11565"/>
    <w:rsid w:val="00F11BCA"/>
    <w:rsid w:val="00F16188"/>
    <w:rsid w:val="00F16ABB"/>
    <w:rsid w:val="00F17B7B"/>
    <w:rsid w:val="00F221A3"/>
    <w:rsid w:val="00F25123"/>
    <w:rsid w:val="00F2557B"/>
    <w:rsid w:val="00F26033"/>
    <w:rsid w:val="00F27DDF"/>
    <w:rsid w:val="00F32CA0"/>
    <w:rsid w:val="00F3313D"/>
    <w:rsid w:val="00F33E7D"/>
    <w:rsid w:val="00F4167A"/>
    <w:rsid w:val="00F425DC"/>
    <w:rsid w:val="00F51C04"/>
    <w:rsid w:val="00F57428"/>
    <w:rsid w:val="00F63B03"/>
    <w:rsid w:val="00F65430"/>
    <w:rsid w:val="00F710A9"/>
    <w:rsid w:val="00F721D8"/>
    <w:rsid w:val="00F73423"/>
    <w:rsid w:val="00F74E7A"/>
    <w:rsid w:val="00F7591F"/>
    <w:rsid w:val="00F77D8E"/>
    <w:rsid w:val="00F93247"/>
    <w:rsid w:val="00F93E64"/>
    <w:rsid w:val="00F9563F"/>
    <w:rsid w:val="00F9700B"/>
    <w:rsid w:val="00FA1872"/>
    <w:rsid w:val="00FA4BDA"/>
    <w:rsid w:val="00FA5E94"/>
    <w:rsid w:val="00FA7756"/>
    <w:rsid w:val="00FB0DC8"/>
    <w:rsid w:val="00FB48A5"/>
    <w:rsid w:val="00FB615D"/>
    <w:rsid w:val="00FB6222"/>
    <w:rsid w:val="00FC3761"/>
    <w:rsid w:val="00FC435D"/>
    <w:rsid w:val="00FC4BCC"/>
    <w:rsid w:val="00FD04CB"/>
    <w:rsid w:val="00FD36CC"/>
    <w:rsid w:val="00FD6A29"/>
    <w:rsid w:val="00FD6EB9"/>
    <w:rsid w:val="00FE05F3"/>
    <w:rsid w:val="00FE3495"/>
    <w:rsid w:val="00FE3C86"/>
    <w:rsid w:val="00FE47C2"/>
    <w:rsid w:val="00FE500B"/>
    <w:rsid w:val="00FE5870"/>
    <w:rsid w:val="00FE58AC"/>
    <w:rsid w:val="00FE5F2B"/>
    <w:rsid w:val="00FF3A97"/>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7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facebook.com/TrimAfterSchoolClub"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mailto:juliekerins@hotmail.com" TargetMode="External"/><Relationship Id="rId2" Type="http://schemas.openxmlformats.org/officeDocument/2006/relationships/numbering" Target="numbering.xml"/><Relationship Id="rId16" Type="http://schemas.openxmlformats.org/officeDocument/2006/relationships/hyperlink" Target="mailto:elegancegym.15@gmail.com"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marystrim@eircom.net"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acebook.com/jigglenjump"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EE7798-DB85-4D67-97F0-EA81A843F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6</Pages>
  <Words>2085</Words>
  <Characters>11888</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13946</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5</cp:revision>
  <cp:lastPrinted>2016-09-26T14:04:00Z</cp:lastPrinted>
  <dcterms:created xsi:type="dcterms:W3CDTF">2016-09-23T13:19:00Z</dcterms:created>
  <dcterms:modified xsi:type="dcterms:W3CDTF">2016-09-26T14:09:00Z</dcterms:modified>
</cp:coreProperties>
</file>